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8A6" w:rsidRDefault="006765B1" w:rsidP="00A140B6">
      <w:pPr>
        <w:suppressAutoHyphens/>
        <w:bidi/>
        <w:spacing w:after="0" w:line="240" w:lineRule="auto"/>
        <w:jc w:val="left"/>
        <w:rPr>
          <w:rFonts w:ascii="Tahoma" w:hAnsi="Tahoma" w:cs="Grand Kufi Mazar"/>
          <w:color w:val="000000"/>
          <w:sz w:val="32"/>
          <w:szCs w:val="32"/>
          <w:rtl/>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page">
              <wp:posOffset>147320</wp:posOffset>
            </wp:positionH>
            <wp:positionV relativeFrom="page">
              <wp:posOffset>161290</wp:posOffset>
            </wp:positionV>
            <wp:extent cx="5047615" cy="7218045"/>
            <wp:effectExtent l="0" t="0" r="635" b="1905"/>
            <wp:wrapNone/>
            <wp:docPr id="35" name="Picture 3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615" cy="721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8A6" w:rsidRDefault="000A38A6" w:rsidP="000A38A6">
      <w:pPr>
        <w:suppressAutoHyphens/>
        <w:bidi/>
        <w:spacing w:after="0" w:line="240" w:lineRule="auto"/>
        <w:jc w:val="left"/>
        <w:rPr>
          <w:rFonts w:ascii="Book Antiqua" w:hAnsi="Book Antiqua" w:cs="B Nazanin"/>
          <w:sz w:val="16"/>
          <w:szCs w:val="16"/>
          <w:rtl/>
        </w:rPr>
        <w:sectPr w:rsidR="000A38A6" w:rsidSect="00290692">
          <w:headerReference w:type="default" r:id="rId9"/>
          <w:footerReference w:type="even" r:id="rId10"/>
          <w:footerReference w:type="default" r:id="rId11"/>
          <w:footnotePr>
            <w:numRestart w:val="eachPage"/>
          </w:footnotePr>
          <w:endnotePr>
            <w:numFmt w:val="decimal"/>
          </w:endnotePr>
          <w:pgSz w:w="8392" w:h="11907" w:code="11"/>
          <w:pgMar w:top="1361" w:right="1191" w:bottom="1304" w:left="1191" w:header="1418" w:footer="737" w:gutter="340"/>
          <w:pgNumType w:start="1"/>
          <w:cols w:space="720"/>
          <w:rtlGutter/>
          <w:docGrid w:linePitch="360"/>
        </w:sectPr>
      </w:pPr>
    </w:p>
    <w:p w:rsidR="00711E41" w:rsidRDefault="006765B1" w:rsidP="00A140B6">
      <w:pPr>
        <w:suppressAutoHyphens/>
        <w:bidi/>
        <w:spacing w:after="0" w:line="240" w:lineRule="auto"/>
        <w:jc w:val="center"/>
        <w:rPr>
          <w:rFonts w:ascii="Tahoma" w:hAnsi="Tahoma" w:cs="Grand Kufi Mazar"/>
          <w:color w:val="000000"/>
          <w:sz w:val="32"/>
          <w:szCs w:val="32"/>
          <w:rtl/>
        </w:rPr>
      </w:pPr>
      <w:r>
        <w:rPr>
          <w:rFonts w:ascii="Tahoma" w:hAnsi="Tahoma" w:cs="Grand Kufi Mazar"/>
          <w:noProof/>
          <w:color w:val="000000"/>
          <w:sz w:val="32"/>
          <w:szCs w:val="32"/>
          <w:rtl/>
          <w:lang w:bidi="ar-SA"/>
        </w:rPr>
        <w:lastRenderedPageBreak/>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3898265" cy="6086475"/>
            <wp:effectExtent l="0" t="0" r="6985" b="9525"/>
            <wp:wrapNone/>
            <wp:docPr id="32" name="Picture 32" descr="Mow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wla 3"/>
                    <pic:cNvPicPr>
                      <a:picLocks noChangeAspect="1" noChangeArrowheads="1"/>
                    </pic:cNvPicPr>
                  </pic:nvPicPr>
                  <pic:blipFill>
                    <a:blip r:embed="rId12">
                      <a:lum bright="-6000" contrast="12000"/>
                      <a:extLst>
                        <a:ext uri="{28A0092B-C50C-407E-A947-70E740481C1C}">
                          <a14:useLocalDpi xmlns:a14="http://schemas.microsoft.com/office/drawing/2010/main" val="0"/>
                        </a:ext>
                      </a:extLst>
                    </a:blip>
                    <a:srcRect/>
                    <a:stretch>
                      <a:fillRect/>
                    </a:stretch>
                  </pic:blipFill>
                  <pic:spPr bwMode="auto">
                    <a:xfrm>
                      <a:off x="0" y="0"/>
                      <a:ext cx="3898265"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E41">
        <w:rPr>
          <w:rFonts w:ascii="Tahoma" w:hAnsi="Tahoma" w:cs="Grand Kufi Mazar"/>
          <w:color w:val="000000"/>
          <w:sz w:val="32"/>
          <w:szCs w:val="32"/>
          <w:rtl/>
        </w:rPr>
        <w:t>بسم الل</w:t>
      </w:r>
      <w:r w:rsidR="00711E41">
        <w:rPr>
          <w:rFonts w:ascii="Tahoma" w:hAnsi="Tahoma" w:cs="Grand Kufi Mazar" w:hint="cs"/>
          <w:color w:val="000000"/>
          <w:sz w:val="32"/>
          <w:szCs w:val="32"/>
          <w:rtl/>
        </w:rPr>
        <w:t>ّ</w:t>
      </w:r>
      <w:r w:rsidR="00711E41">
        <w:rPr>
          <w:rFonts w:ascii="Tahoma" w:hAnsi="Tahoma" w:cs="Grand Kufi Mazar"/>
          <w:color w:val="000000"/>
          <w:sz w:val="32"/>
          <w:szCs w:val="32"/>
          <w:rtl/>
        </w:rPr>
        <w:t>ه الرحمن الرحيم</w:t>
      </w:r>
    </w:p>
    <w:p w:rsidR="004323AC" w:rsidRDefault="004323AC" w:rsidP="004323AC">
      <w:pPr>
        <w:suppressAutoHyphens/>
        <w:spacing w:after="0" w:line="240" w:lineRule="auto"/>
        <w:jc w:val="center"/>
        <w:rPr>
          <w:b/>
          <w:bCs/>
          <w:i/>
          <w:iCs/>
          <w:color w:val="000000"/>
          <w:sz w:val="32"/>
          <w:szCs w:val="32"/>
        </w:rPr>
      </w:pPr>
    </w:p>
    <w:p w:rsidR="00DA0A60" w:rsidRPr="002B6BF7" w:rsidRDefault="006765B1" w:rsidP="00DA0A60">
      <w:pPr>
        <w:suppressAutoHyphens/>
        <w:spacing w:after="0" w:line="240" w:lineRule="auto"/>
        <w:ind w:right="169"/>
        <w:jc w:val="center"/>
        <w:rPr>
          <w:rFonts w:ascii="Colonna MT" w:hAnsi="Colonna MT"/>
          <w:smallCaps/>
          <w:spacing w:val="4"/>
          <w:sz w:val="52"/>
          <w:szCs w:val="52"/>
        </w:rPr>
      </w:pPr>
      <w:r w:rsidRPr="00781DA8">
        <w:rPr>
          <w:rFonts w:ascii="Colonna MT" w:hAnsi="Colonna MT"/>
          <w:smallCaps/>
          <w:noProof/>
          <w:spacing w:val="40"/>
          <w:sz w:val="52"/>
          <w:szCs w:val="52"/>
          <w:lang w:bidi="ar-SA"/>
        </w:rPr>
        <mc:AlternateContent>
          <mc:Choice Requires="wps">
            <w:drawing>
              <wp:anchor distT="0" distB="0" distL="114300" distR="114300" simplePos="0" relativeHeight="251657728" behindDoc="0" locked="0" layoutInCell="1" allowOverlap="1">
                <wp:simplePos x="0" y="0"/>
                <wp:positionH relativeFrom="column">
                  <wp:posOffset>3246120</wp:posOffset>
                </wp:positionH>
                <wp:positionV relativeFrom="paragraph">
                  <wp:posOffset>95250</wp:posOffset>
                </wp:positionV>
                <wp:extent cx="160020" cy="843915"/>
                <wp:effectExtent l="1905" t="0" r="0" b="381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71E" w:rsidRDefault="00D1571E" w:rsidP="00DA0A60">
                            <w:pPr>
                              <w:spacing w:after="0" w:line="187" w:lineRule="auto"/>
                              <w:jc w:val="center"/>
                              <w:rPr>
                                <w:rFonts w:ascii="Colonna MT" w:hAnsi="Colonna MT"/>
                                <w:szCs w:val="24"/>
                              </w:rPr>
                            </w:pPr>
                            <w:r>
                              <w:rPr>
                                <w:rFonts w:ascii="Colonna MT" w:hAnsi="Colonna MT"/>
                                <w:szCs w:val="24"/>
                              </w:rPr>
                              <w:t>PBUH&amp;HF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55.6pt;margin-top:7.5pt;width:12.6pt;height:6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JKqwIAAKk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" filled="f" stroked="f">
                <v:textbox inset="0,0,0,0">
                  <w:txbxContent>
                    <w:p w:rsidR="00D1571E" w:rsidRDefault="00D1571E" w:rsidP="00DA0A60">
                      <w:pPr>
                        <w:spacing w:after="0" w:line="187" w:lineRule="auto"/>
                        <w:jc w:val="center"/>
                        <w:rPr>
                          <w:rFonts w:ascii="Colonna MT" w:hAnsi="Colonna MT"/>
                          <w:szCs w:val="24"/>
                        </w:rPr>
                      </w:pPr>
                      <w:r>
                        <w:rPr>
                          <w:rFonts w:ascii="Colonna MT" w:hAnsi="Colonna MT"/>
                          <w:szCs w:val="24"/>
                        </w:rPr>
                        <w:t>PBUH&amp;HF</w:t>
                      </w:r>
                    </w:p>
                  </w:txbxContent>
                </v:textbox>
              </v:shape>
            </w:pict>
          </mc:Fallback>
        </mc:AlternateContent>
      </w:r>
      <w:r w:rsidR="00DA0A60">
        <w:rPr>
          <w:rFonts w:ascii="Colonna MT" w:hAnsi="Colonna MT"/>
          <w:smallCaps/>
          <w:spacing w:val="40"/>
          <w:sz w:val="52"/>
          <w:szCs w:val="52"/>
        </w:rPr>
        <w:t xml:space="preserve">The Sermon </w:t>
      </w:r>
      <w:r w:rsidR="00DA0A60" w:rsidRPr="00781DA8">
        <w:rPr>
          <w:rFonts w:ascii="Colonna MT" w:hAnsi="Colonna MT"/>
          <w:smallCaps/>
          <w:spacing w:val="40"/>
          <w:sz w:val="52"/>
          <w:szCs w:val="52"/>
        </w:rPr>
        <w:t>of</w:t>
      </w:r>
      <w:r w:rsidR="00DA0A60" w:rsidRPr="00781DA8">
        <w:rPr>
          <w:rFonts w:ascii="Colonna MT" w:hAnsi="Colonna MT"/>
          <w:smallCaps/>
          <w:spacing w:val="40"/>
          <w:sz w:val="52"/>
          <w:szCs w:val="52"/>
        </w:rPr>
        <w:br/>
      </w:r>
      <w:r w:rsidR="00DA0A60" w:rsidRPr="002B6BF7">
        <w:rPr>
          <w:rFonts w:ascii="Colonna MT" w:hAnsi="Colonna MT"/>
          <w:smallCaps/>
          <w:sz w:val="52"/>
          <w:szCs w:val="52"/>
        </w:rPr>
        <w:t>Prophet Muhammad</w:t>
      </w:r>
      <w:r w:rsidR="00DA0A60" w:rsidRPr="002B6BF7">
        <w:rPr>
          <w:rFonts w:ascii="Colonna MT" w:hAnsi="Colonna MT"/>
          <w:smallCaps/>
          <w:sz w:val="52"/>
          <w:szCs w:val="52"/>
        </w:rPr>
        <w:br/>
      </w:r>
      <w:r w:rsidR="00DA0A60" w:rsidRPr="002B6BF7">
        <w:rPr>
          <w:rFonts w:ascii="Colonna MT" w:hAnsi="Colonna MT"/>
          <w:smallCaps/>
          <w:spacing w:val="4"/>
          <w:sz w:val="52"/>
          <w:szCs w:val="52"/>
        </w:rPr>
        <w:t>at Ghadir Khum</w:t>
      </w:r>
    </w:p>
    <w:p w:rsidR="00711E41" w:rsidRDefault="00711E41">
      <w:pPr>
        <w:suppressAutoHyphens/>
        <w:spacing w:after="0" w:line="240" w:lineRule="auto"/>
        <w:jc w:val="center"/>
        <w:rPr>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after="0" w:line="240" w:lineRule="auto"/>
        <w:jc w:val="center"/>
        <w:rPr>
          <w:rFonts w:ascii="Book Antiqua" w:hAnsi="Book Antiqua"/>
          <w:b/>
          <w:bCs/>
          <w:i/>
          <w:iCs/>
          <w:color w:val="000000"/>
          <w:sz w:val="32"/>
          <w:szCs w:val="32"/>
        </w:rPr>
      </w:pPr>
    </w:p>
    <w:p w:rsidR="00711E41" w:rsidRDefault="00711E41">
      <w:pPr>
        <w:suppressAutoHyphens/>
        <w:spacing w:line="240" w:lineRule="auto"/>
        <w:jc w:val="center"/>
        <w:rPr>
          <w:rFonts w:ascii="Book Antiqua" w:hAnsi="Book Antiqua"/>
          <w:b/>
          <w:bCs/>
          <w:i/>
          <w:iCs/>
          <w:szCs w:val="32"/>
        </w:rPr>
      </w:pPr>
      <w:r>
        <w:rPr>
          <w:rFonts w:ascii="Book Antiqua" w:hAnsi="Book Antiqua"/>
          <w:b/>
          <w:bCs/>
          <w:i/>
          <w:iCs/>
          <w:szCs w:val="32"/>
        </w:rPr>
        <w:t>Introduction &amp; Translation by:</w:t>
      </w:r>
    </w:p>
    <w:p w:rsidR="00711E41" w:rsidRDefault="00711E41">
      <w:pPr>
        <w:suppressAutoHyphens/>
        <w:spacing w:after="0" w:line="240" w:lineRule="auto"/>
        <w:jc w:val="center"/>
        <w:rPr>
          <w:rFonts w:ascii="Book Antiqua" w:hAnsi="Book Antiqua"/>
          <w:b/>
          <w:bCs/>
          <w:i/>
          <w:iCs/>
          <w:sz w:val="30"/>
          <w:szCs w:val="30"/>
        </w:rPr>
      </w:pPr>
      <w:r>
        <w:rPr>
          <w:rFonts w:ascii="Book Antiqua" w:hAnsi="Book Antiqua"/>
          <w:b/>
          <w:bCs/>
          <w:i/>
          <w:iCs/>
          <w:sz w:val="30"/>
          <w:szCs w:val="30"/>
        </w:rPr>
        <w:t>Vahid  Majd</w:t>
      </w:r>
    </w:p>
    <w:p w:rsidR="00711E41" w:rsidRDefault="00711E41">
      <w:pPr>
        <w:suppressAutoHyphens/>
        <w:spacing w:after="0" w:line="240" w:lineRule="auto"/>
        <w:jc w:val="center"/>
        <w:rPr>
          <w:rFonts w:ascii="Book Antiqua" w:hAnsi="Book Antiqua"/>
          <w:b/>
          <w:bCs/>
          <w:i/>
          <w:iCs/>
          <w:color w:val="000000"/>
          <w:sz w:val="22"/>
          <w:szCs w:val="32"/>
        </w:rPr>
      </w:pPr>
    </w:p>
    <w:p w:rsidR="00711E41" w:rsidRPr="009738FF" w:rsidRDefault="00711E41">
      <w:pPr>
        <w:suppressAutoHyphens/>
        <w:spacing w:after="0" w:line="240" w:lineRule="auto"/>
        <w:jc w:val="center"/>
        <w:rPr>
          <w:rFonts w:ascii="Book Antiqua" w:hAnsi="Book Antiqua"/>
          <w:b/>
          <w:bCs/>
          <w:i/>
          <w:iCs/>
          <w:color w:val="000000"/>
          <w:sz w:val="16"/>
          <w:szCs w:val="32"/>
        </w:rPr>
      </w:pPr>
    </w:p>
    <w:p w:rsidR="008E0CF0" w:rsidRDefault="006765B1" w:rsidP="008E0CF0">
      <w:pPr>
        <w:suppressAutoHyphens/>
        <w:spacing w:after="0" w:line="240" w:lineRule="auto"/>
        <w:jc w:val="center"/>
        <w:rPr>
          <w:rFonts w:ascii="Book Antiqua" w:hAnsi="Book Antiqua"/>
          <w:b/>
          <w:bCs/>
          <w:i/>
          <w:iCs/>
          <w:color w:val="000000"/>
          <w:sz w:val="22"/>
          <w:szCs w:val="32"/>
        </w:rPr>
      </w:pPr>
      <w:r>
        <w:rPr>
          <w:noProof/>
          <w:lang w:bidi="ar-SA"/>
        </w:rPr>
        <w:drawing>
          <wp:inline distT="0" distB="0" distL="0" distR="0">
            <wp:extent cx="576580" cy="476250"/>
            <wp:effectExtent l="0" t="0" r="0" b="0"/>
            <wp:docPr id="3"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3" cstate="print">
                      <a:lum bright="-12000" contrast="12000"/>
                      <a:grayscl/>
                      <a:biLevel thresh="50000"/>
                      <a:extLst>
                        <a:ext uri="{28A0092B-C50C-407E-A947-70E740481C1C}">
                          <a14:useLocalDpi xmlns:a14="http://schemas.microsoft.com/office/drawing/2010/main" val="0"/>
                        </a:ext>
                      </a:extLst>
                    </a:blip>
                    <a:srcRect/>
                    <a:stretch>
                      <a:fillRect/>
                    </a:stretch>
                  </pic:blipFill>
                  <pic:spPr bwMode="auto">
                    <a:xfrm>
                      <a:off x="0" y="0"/>
                      <a:ext cx="576580" cy="476250"/>
                    </a:xfrm>
                    <a:prstGeom prst="rect">
                      <a:avLst/>
                    </a:prstGeom>
                    <a:noFill/>
                    <a:ln>
                      <a:noFill/>
                    </a:ln>
                  </pic:spPr>
                </pic:pic>
              </a:graphicData>
            </a:graphic>
          </wp:inline>
        </w:drawing>
      </w:r>
    </w:p>
    <w:p w:rsidR="008E0CF0" w:rsidRPr="00A140B6" w:rsidRDefault="008E0CF0" w:rsidP="00D506A6">
      <w:pPr>
        <w:suppressAutoHyphens/>
        <w:spacing w:after="0" w:line="240" w:lineRule="auto"/>
        <w:jc w:val="center"/>
        <w:rPr>
          <w:rFonts w:ascii="Book Antiqua" w:hAnsi="Book Antiqua"/>
          <w:b/>
          <w:bCs/>
          <w:i/>
          <w:iCs/>
          <w:color w:val="000000"/>
          <w:sz w:val="16"/>
          <w:szCs w:val="24"/>
        </w:rPr>
      </w:pPr>
      <w:r w:rsidRPr="00A140B6">
        <w:rPr>
          <w:rFonts w:ascii="Book Antiqua" w:hAnsi="Book Antiqua"/>
          <w:b/>
          <w:bCs/>
          <w:i/>
          <w:iCs/>
          <w:color w:val="000000"/>
          <w:sz w:val="16"/>
          <w:szCs w:val="24"/>
        </w:rPr>
        <w:t>Naba Cultural Organization</w:t>
      </w:r>
    </w:p>
    <w:p w:rsidR="000A38A6" w:rsidRDefault="00237C95" w:rsidP="000A38A6">
      <w:pPr>
        <w:suppressAutoHyphens/>
        <w:spacing w:after="0" w:line="240" w:lineRule="auto"/>
        <w:jc w:val="center"/>
        <w:rPr>
          <w:sz w:val="16"/>
          <w:szCs w:val="16"/>
        </w:rPr>
      </w:pPr>
      <w:r w:rsidRPr="00A140B6">
        <w:rPr>
          <w:sz w:val="16"/>
          <w:szCs w:val="16"/>
        </w:rPr>
        <w:t>www.nabacultural.org</w:t>
      </w:r>
    </w:p>
    <w:p w:rsidR="000A38A6" w:rsidRPr="002A52EA" w:rsidRDefault="00D506A6" w:rsidP="000A38A6">
      <w:pPr>
        <w:suppressAutoHyphens/>
        <w:bidi/>
        <w:spacing w:after="0" w:line="240" w:lineRule="auto"/>
        <w:jc w:val="left"/>
        <w:rPr>
          <w:rFonts w:ascii="Book Antiqua" w:hAnsi="Book Antiqua" w:cs="B Nazanin"/>
          <w:sz w:val="16"/>
          <w:szCs w:val="16"/>
          <w:rtl/>
        </w:rPr>
      </w:pPr>
      <w:r w:rsidRPr="00A140B6">
        <w:rPr>
          <w:rFonts w:ascii="Book Antiqua" w:hAnsi="Book Antiqua"/>
          <w:i/>
          <w:iCs/>
          <w:color w:val="000000"/>
          <w:sz w:val="18"/>
          <w:szCs w:val="32"/>
        </w:rPr>
        <w:br w:type="page"/>
      </w:r>
      <w:r w:rsidR="000A38A6" w:rsidRPr="002A52EA">
        <w:rPr>
          <w:rFonts w:ascii="Book Antiqua" w:hAnsi="Book Antiqua" w:cs="B Nazanin" w:hint="cs"/>
          <w:sz w:val="16"/>
          <w:szCs w:val="16"/>
          <w:rtl/>
        </w:rPr>
        <w:lastRenderedPageBreak/>
        <w:t xml:space="preserve">محمد (ص)، پيامبر اسلام، 53 قبل از هجرت- 11 ق </w:t>
      </w:r>
    </w:p>
    <w:p w:rsidR="000A38A6" w:rsidRPr="002A52EA" w:rsidRDefault="000A38A6" w:rsidP="000A38A6">
      <w:pPr>
        <w:suppressAutoHyphens/>
        <w:spacing w:after="0" w:line="240" w:lineRule="auto"/>
        <w:jc w:val="left"/>
        <w:rPr>
          <w:rFonts w:ascii="Book Antiqua" w:hAnsi="Book Antiqua"/>
          <w:i/>
          <w:iCs/>
          <w:color w:val="000000"/>
          <w:sz w:val="16"/>
          <w:szCs w:val="16"/>
        </w:rPr>
      </w:pPr>
      <w:r w:rsidRPr="002A52EA">
        <w:rPr>
          <w:rFonts w:ascii="Book Antiqua" w:hAnsi="Book Antiqua"/>
          <w:sz w:val="16"/>
          <w:szCs w:val="16"/>
        </w:rPr>
        <w:t xml:space="preserve">Muhammad, </w:t>
      </w:r>
      <w:r>
        <w:rPr>
          <w:rFonts w:ascii="Book Antiqua" w:hAnsi="Book Antiqua"/>
          <w:sz w:val="16"/>
          <w:szCs w:val="16"/>
        </w:rPr>
        <w:t xml:space="preserve">the </w:t>
      </w:r>
      <w:r w:rsidRPr="002A52EA">
        <w:rPr>
          <w:rFonts w:ascii="Book Antiqua" w:hAnsi="Book Antiqua"/>
          <w:sz w:val="16"/>
          <w:szCs w:val="16"/>
        </w:rPr>
        <w:t>Prophet, d. 632</w:t>
      </w:r>
    </w:p>
    <w:p w:rsidR="000A38A6" w:rsidRPr="002A52EA" w:rsidRDefault="000A38A6" w:rsidP="000A38A6">
      <w:pPr>
        <w:suppressAutoHyphens/>
        <w:bidi/>
        <w:spacing w:after="0" w:line="240" w:lineRule="auto"/>
        <w:jc w:val="left"/>
        <w:rPr>
          <w:rFonts w:ascii="Book Antiqua" w:hAnsi="Book Antiqua" w:cs="B Nazanin"/>
          <w:color w:val="000000"/>
          <w:sz w:val="16"/>
          <w:szCs w:val="16"/>
          <w:rtl/>
        </w:rPr>
      </w:pPr>
      <w:r w:rsidRPr="002A52EA">
        <w:rPr>
          <w:rFonts w:ascii="Book Antiqua" w:hAnsi="Book Antiqua" w:cs="B Nazanin" w:hint="cs"/>
          <w:color w:val="000000"/>
          <w:sz w:val="16"/>
          <w:szCs w:val="16"/>
          <w:rtl/>
        </w:rPr>
        <w:t>‌‌</w:t>
      </w:r>
      <w:r>
        <w:rPr>
          <w:rFonts w:ascii="Book Antiqua" w:hAnsi="Book Antiqua" w:cs="B Nazanin" w:hint="cs"/>
          <w:color w:val="000000"/>
          <w:sz w:val="16"/>
          <w:szCs w:val="16"/>
          <w:rtl/>
        </w:rPr>
        <w:t>[</w:t>
      </w:r>
      <w:r w:rsidRPr="002A52EA">
        <w:rPr>
          <w:rFonts w:ascii="Book Antiqua" w:hAnsi="Book Antiqua" w:cs="B Nazanin" w:hint="cs"/>
          <w:color w:val="000000"/>
          <w:sz w:val="16"/>
          <w:szCs w:val="16"/>
          <w:rtl/>
        </w:rPr>
        <w:t>خطبه غديريه، انگليسي- عربي</w:t>
      </w:r>
      <w:r>
        <w:rPr>
          <w:rFonts w:ascii="Book Antiqua" w:hAnsi="Book Antiqua" w:cs="B Nazanin" w:hint="cs"/>
          <w:color w:val="000000"/>
          <w:sz w:val="16"/>
          <w:szCs w:val="16"/>
          <w:rtl/>
        </w:rPr>
        <w:t>]</w:t>
      </w:r>
    </w:p>
    <w:p w:rsidR="000A38A6" w:rsidRPr="002A52EA" w:rsidRDefault="000A38A6" w:rsidP="000A38A6">
      <w:pPr>
        <w:suppressAutoHyphens/>
        <w:bidi/>
        <w:spacing w:after="0" w:line="240" w:lineRule="auto"/>
        <w:jc w:val="left"/>
        <w:rPr>
          <w:rFonts w:cs="B Nazanin"/>
          <w:color w:val="000000"/>
          <w:sz w:val="16"/>
          <w:szCs w:val="16"/>
          <w:rtl/>
        </w:rPr>
      </w:pPr>
      <w:r w:rsidRPr="002A52EA">
        <w:rPr>
          <w:rFonts w:cs="B Nazanin"/>
          <w:color w:val="000000"/>
          <w:sz w:val="16"/>
          <w:szCs w:val="16"/>
          <w:rtl/>
        </w:rPr>
        <w:t>(</w:t>
      </w:r>
      <w:r>
        <w:rPr>
          <w:rFonts w:cs="B Nazanin" w:hint="cs"/>
          <w:color w:val="000000"/>
          <w:sz w:val="16"/>
          <w:szCs w:val="16"/>
          <w:rtl/>
        </w:rPr>
        <w:t xml:space="preserve">دِ </w:t>
      </w:r>
      <w:r w:rsidRPr="002A52EA">
        <w:rPr>
          <w:rFonts w:cs="B Nazanin"/>
          <w:color w:val="000000"/>
          <w:sz w:val="16"/>
          <w:szCs w:val="16"/>
          <w:rtl/>
        </w:rPr>
        <w:t>سرمون آو پرافيت محمد ا</w:t>
      </w:r>
      <w:r>
        <w:rPr>
          <w:rFonts w:cs="B Nazanin" w:hint="cs"/>
          <w:color w:val="000000"/>
          <w:sz w:val="16"/>
          <w:szCs w:val="16"/>
          <w:rtl/>
        </w:rPr>
        <w:t>َ</w:t>
      </w:r>
      <w:r w:rsidRPr="002A52EA">
        <w:rPr>
          <w:rFonts w:cs="B Nazanin"/>
          <w:color w:val="000000"/>
          <w:sz w:val="16"/>
          <w:szCs w:val="16"/>
          <w:rtl/>
        </w:rPr>
        <w:t xml:space="preserve">ت </w:t>
      </w:r>
      <w:r>
        <w:rPr>
          <w:rFonts w:cs="B Nazanin" w:hint="cs"/>
          <w:color w:val="000000"/>
          <w:sz w:val="16"/>
          <w:szCs w:val="16"/>
          <w:rtl/>
        </w:rPr>
        <w:t>غدير</w:t>
      </w:r>
      <w:r w:rsidRPr="002A52EA">
        <w:rPr>
          <w:rFonts w:cs="B Nazanin"/>
          <w:color w:val="000000"/>
          <w:sz w:val="16"/>
          <w:szCs w:val="16"/>
          <w:rtl/>
        </w:rPr>
        <w:t xml:space="preserve"> خم)</w:t>
      </w:r>
    </w:p>
    <w:p w:rsidR="000A38A6" w:rsidRPr="00A615A2" w:rsidRDefault="000A38A6" w:rsidP="000A38A6">
      <w:pPr>
        <w:suppressAutoHyphens/>
        <w:spacing w:after="0" w:line="240" w:lineRule="auto"/>
        <w:jc w:val="left"/>
        <w:rPr>
          <w:rFonts w:cs="Times New Roman"/>
          <w:color w:val="000000"/>
          <w:sz w:val="16"/>
          <w:szCs w:val="16"/>
        </w:rPr>
      </w:pPr>
      <w:r w:rsidRPr="00A615A2">
        <w:rPr>
          <w:rFonts w:cs="Times New Roman"/>
          <w:color w:val="000000"/>
          <w:sz w:val="16"/>
          <w:szCs w:val="16"/>
        </w:rPr>
        <w:t xml:space="preserve">The Sermon of </w:t>
      </w:r>
      <w:r>
        <w:rPr>
          <w:rFonts w:cs="Times New Roman"/>
          <w:color w:val="000000"/>
          <w:sz w:val="16"/>
          <w:szCs w:val="16"/>
        </w:rPr>
        <w:t>P</w:t>
      </w:r>
      <w:r w:rsidRPr="00A615A2">
        <w:rPr>
          <w:rFonts w:cs="Times New Roman"/>
          <w:color w:val="000000"/>
          <w:sz w:val="16"/>
          <w:szCs w:val="16"/>
        </w:rPr>
        <w:t xml:space="preserve">rophet Muhammad </w:t>
      </w:r>
      <w:r w:rsidRPr="00365E37">
        <w:rPr>
          <w:rFonts w:cs="Times New Roman"/>
          <w:color w:val="000000"/>
          <w:sz w:val="12"/>
          <w:szCs w:val="16"/>
        </w:rPr>
        <w:t>(PBUH</w:t>
      </w:r>
      <w:r>
        <w:rPr>
          <w:rFonts w:cs="Times New Roman"/>
          <w:color w:val="000000"/>
          <w:sz w:val="12"/>
          <w:szCs w:val="16"/>
        </w:rPr>
        <w:t>&amp;HF</w:t>
      </w:r>
      <w:r w:rsidRPr="00365E37">
        <w:rPr>
          <w:rFonts w:cs="Times New Roman"/>
          <w:color w:val="000000"/>
          <w:sz w:val="12"/>
          <w:szCs w:val="16"/>
        </w:rPr>
        <w:t>)</w:t>
      </w:r>
      <w:r w:rsidRPr="00A615A2">
        <w:rPr>
          <w:rFonts w:cs="Times New Roman"/>
          <w:color w:val="000000"/>
          <w:sz w:val="16"/>
          <w:szCs w:val="16"/>
        </w:rPr>
        <w:t xml:space="preserve"> at </w:t>
      </w:r>
      <w:r>
        <w:rPr>
          <w:rFonts w:cs="Times New Roman"/>
          <w:color w:val="000000"/>
          <w:sz w:val="16"/>
          <w:szCs w:val="16"/>
        </w:rPr>
        <w:t>Ghadir</w:t>
      </w:r>
      <w:r w:rsidRPr="00A615A2">
        <w:rPr>
          <w:rFonts w:cs="Times New Roman"/>
          <w:color w:val="000000"/>
          <w:sz w:val="16"/>
          <w:szCs w:val="16"/>
        </w:rPr>
        <w:t xml:space="preserve"> Khum / </w:t>
      </w:r>
      <w:r>
        <w:rPr>
          <w:rFonts w:cs="Times New Roman"/>
          <w:color w:val="000000"/>
          <w:sz w:val="16"/>
          <w:szCs w:val="16"/>
        </w:rPr>
        <w:t>I</w:t>
      </w:r>
      <w:r w:rsidRPr="00A615A2">
        <w:rPr>
          <w:rFonts w:cs="Times New Roman"/>
          <w:color w:val="000000"/>
          <w:sz w:val="16"/>
          <w:szCs w:val="16"/>
        </w:rPr>
        <w:t xml:space="preserve">ntroduction and </w:t>
      </w:r>
      <w:r>
        <w:rPr>
          <w:rFonts w:cs="Times New Roman"/>
          <w:color w:val="000000"/>
          <w:sz w:val="16"/>
          <w:szCs w:val="16"/>
        </w:rPr>
        <w:t>T</w:t>
      </w:r>
      <w:r w:rsidRPr="00A615A2">
        <w:rPr>
          <w:rFonts w:cs="Times New Roman"/>
          <w:color w:val="000000"/>
          <w:sz w:val="16"/>
          <w:szCs w:val="16"/>
        </w:rPr>
        <w:t xml:space="preserve">ranslation </w:t>
      </w:r>
      <w:r>
        <w:rPr>
          <w:rFonts w:cs="Times New Roman"/>
          <w:color w:val="000000"/>
          <w:sz w:val="16"/>
          <w:szCs w:val="16"/>
        </w:rPr>
        <w:t xml:space="preserve">by </w:t>
      </w:r>
      <w:r w:rsidRPr="00A615A2">
        <w:rPr>
          <w:rFonts w:cs="Times New Roman"/>
          <w:color w:val="000000"/>
          <w:sz w:val="16"/>
          <w:szCs w:val="16"/>
        </w:rPr>
        <w:t>Vahid Majd. –</w:t>
      </w:r>
      <w:smartTag w:uri="urn:schemas-microsoft-com:office:smarttags" w:element="place">
        <w:smartTag w:uri="urn:schemas-microsoft-com:office:smarttags" w:element="City">
          <w:r w:rsidRPr="00A615A2">
            <w:rPr>
              <w:rFonts w:cs="Times New Roman"/>
              <w:color w:val="000000"/>
              <w:sz w:val="16"/>
              <w:szCs w:val="16"/>
            </w:rPr>
            <w:t>Tehran</w:t>
          </w:r>
        </w:smartTag>
      </w:smartTag>
      <w:r w:rsidRPr="00A615A2">
        <w:rPr>
          <w:rFonts w:cs="Times New Roman"/>
          <w:color w:val="000000"/>
          <w:sz w:val="16"/>
          <w:szCs w:val="16"/>
        </w:rPr>
        <w:t>: Naba Organization, 2005= 1384.</w:t>
      </w:r>
    </w:p>
    <w:p w:rsidR="000A38A6" w:rsidRPr="002A52EA" w:rsidRDefault="000A38A6" w:rsidP="000A38A6">
      <w:pPr>
        <w:suppressAutoHyphens/>
        <w:bidi/>
        <w:spacing w:after="0" w:line="240" w:lineRule="auto"/>
        <w:jc w:val="left"/>
        <w:rPr>
          <w:rFonts w:ascii="Book Antiqua" w:hAnsi="Book Antiqua" w:cs="B Nazanin"/>
          <w:color w:val="000000"/>
          <w:sz w:val="16"/>
          <w:szCs w:val="16"/>
          <w:rtl/>
        </w:rPr>
      </w:pPr>
      <w:r w:rsidRPr="002A52EA">
        <w:rPr>
          <w:rFonts w:ascii="Book Antiqua" w:hAnsi="Book Antiqua" w:cs="B Nazanin" w:hint="cs"/>
          <w:color w:val="000000"/>
          <w:sz w:val="16"/>
          <w:szCs w:val="16"/>
          <w:rtl/>
        </w:rPr>
        <w:t xml:space="preserve">121 ص </w:t>
      </w:r>
    </w:p>
    <w:p w:rsidR="000A38A6" w:rsidRPr="002A52EA" w:rsidRDefault="000A38A6" w:rsidP="000A38A6">
      <w:pPr>
        <w:pStyle w:val="Quote"/>
        <w:suppressAutoHyphens/>
        <w:spacing w:line="240" w:lineRule="auto"/>
        <w:ind w:left="0"/>
        <w:jc w:val="left"/>
        <w:rPr>
          <w:sz w:val="16"/>
          <w:szCs w:val="16"/>
        </w:rPr>
      </w:pPr>
      <w:r w:rsidRPr="002A52EA">
        <w:rPr>
          <w:sz w:val="16"/>
          <w:szCs w:val="16"/>
        </w:rPr>
        <w:t>ISBN 964- 8323- 38- 0</w:t>
      </w:r>
    </w:p>
    <w:p w:rsidR="000A38A6" w:rsidRPr="002A52EA" w:rsidRDefault="000A38A6" w:rsidP="000A38A6">
      <w:pPr>
        <w:bidi/>
        <w:spacing w:line="240" w:lineRule="auto"/>
        <w:jc w:val="left"/>
        <w:rPr>
          <w:rFonts w:cs="B Nazanin"/>
          <w:sz w:val="16"/>
          <w:szCs w:val="16"/>
          <w:rtl/>
        </w:rPr>
      </w:pPr>
      <w:r w:rsidRPr="002A52EA">
        <w:rPr>
          <w:rFonts w:cs="B Nazanin" w:hint="cs"/>
          <w:sz w:val="16"/>
          <w:szCs w:val="16"/>
          <w:rtl/>
        </w:rPr>
        <w:t>فهرست</w:t>
      </w:r>
      <w:r w:rsidR="009D1FA8">
        <w:rPr>
          <w:rFonts w:cs="B Nazanin"/>
          <w:sz w:val="16"/>
          <w:szCs w:val="16"/>
          <w:rtl/>
        </w:rPr>
        <w:softHyphen/>
      </w:r>
      <w:r w:rsidRPr="002A52EA">
        <w:rPr>
          <w:rFonts w:cs="B Nazanin" w:hint="cs"/>
          <w:sz w:val="16"/>
          <w:szCs w:val="16"/>
          <w:rtl/>
        </w:rPr>
        <w:t>نويسي بر اساس اطلاعات فيپا.</w:t>
      </w:r>
    </w:p>
    <w:p w:rsidR="000A38A6" w:rsidRDefault="000A38A6" w:rsidP="000A38A6">
      <w:pPr>
        <w:bidi/>
        <w:spacing w:line="240" w:lineRule="auto"/>
        <w:jc w:val="left"/>
        <w:rPr>
          <w:rFonts w:cs="B Nazanin"/>
          <w:sz w:val="16"/>
          <w:szCs w:val="16"/>
          <w:rtl/>
        </w:rPr>
      </w:pPr>
      <w:r w:rsidRPr="002A52EA">
        <w:rPr>
          <w:rFonts w:cs="B Nazanin" w:hint="cs"/>
          <w:sz w:val="16"/>
          <w:szCs w:val="16"/>
          <w:rtl/>
        </w:rPr>
        <w:t xml:space="preserve">انگليسي </w:t>
      </w:r>
      <w:r w:rsidRPr="002A52EA">
        <w:rPr>
          <w:rFonts w:cs="Times New Roman" w:hint="cs"/>
          <w:sz w:val="16"/>
          <w:szCs w:val="16"/>
          <w:rtl/>
        </w:rPr>
        <w:t>–</w:t>
      </w:r>
      <w:r w:rsidRPr="002A52EA">
        <w:rPr>
          <w:rFonts w:cs="B Nazanin" w:hint="cs"/>
          <w:sz w:val="16"/>
          <w:szCs w:val="16"/>
          <w:rtl/>
        </w:rPr>
        <w:t xml:space="preserve"> عربي.</w:t>
      </w:r>
    </w:p>
    <w:p w:rsidR="000A38A6" w:rsidRDefault="000A38A6" w:rsidP="000A38A6">
      <w:pPr>
        <w:bidi/>
        <w:spacing w:line="240" w:lineRule="auto"/>
        <w:jc w:val="left"/>
        <w:rPr>
          <w:rFonts w:cs="B Nazanin"/>
          <w:sz w:val="16"/>
          <w:szCs w:val="16"/>
          <w:rtl/>
        </w:rPr>
      </w:pPr>
      <w:r w:rsidRPr="002A52EA">
        <w:rPr>
          <w:rFonts w:cs="B Nazanin" w:hint="cs"/>
          <w:sz w:val="16"/>
          <w:szCs w:val="16"/>
          <w:rtl/>
        </w:rPr>
        <w:t xml:space="preserve">1. غدير خم، خطبه. 2. علي بن ابي طالب (ع)، امام اول، 23 قبل از هجرت- </w:t>
      </w:r>
      <w:r>
        <w:rPr>
          <w:rFonts w:cs="B Nazanin" w:hint="cs"/>
          <w:sz w:val="16"/>
          <w:szCs w:val="16"/>
          <w:rtl/>
        </w:rPr>
        <w:t xml:space="preserve">40 ق. اثبات خلافت. 3. محمد (ص)،پيامبر اسلام، 53 قبل از هجرت- 11 ق. </w:t>
      </w:r>
      <w:r>
        <w:rPr>
          <w:rFonts w:cs="Times New Roman" w:hint="cs"/>
          <w:sz w:val="16"/>
          <w:szCs w:val="16"/>
          <w:rtl/>
        </w:rPr>
        <w:t>–</w:t>
      </w:r>
      <w:r>
        <w:rPr>
          <w:rFonts w:cs="B Nazanin" w:hint="cs"/>
          <w:sz w:val="16"/>
          <w:szCs w:val="16"/>
          <w:rtl/>
        </w:rPr>
        <w:t xml:space="preserve"> خطبه ها. الف. مجد، وحيد، 1344- </w:t>
      </w:r>
      <w:r w:rsidRPr="002A52EA">
        <w:rPr>
          <w:rFonts w:cs="B Nazanin"/>
          <w:sz w:val="16"/>
          <w:szCs w:val="16"/>
        </w:rPr>
        <w:t>Vahid Majd</w:t>
      </w:r>
      <w:r>
        <w:rPr>
          <w:rFonts w:cs="B Nazanin" w:hint="cs"/>
          <w:sz w:val="16"/>
          <w:szCs w:val="16"/>
          <w:rtl/>
        </w:rPr>
        <w:t xml:space="preserve">، </w:t>
      </w:r>
      <w:r w:rsidRPr="002A52EA">
        <w:rPr>
          <w:rFonts w:cs="B Nazanin" w:hint="cs"/>
          <w:sz w:val="16"/>
          <w:szCs w:val="16"/>
          <w:rtl/>
        </w:rPr>
        <w:t>مترجم</w:t>
      </w:r>
      <w:r>
        <w:rPr>
          <w:rFonts w:cs="B Nazanin" w:hint="cs"/>
          <w:sz w:val="16"/>
          <w:szCs w:val="16"/>
          <w:rtl/>
        </w:rPr>
        <w:t>.</w:t>
      </w:r>
    </w:p>
    <w:p w:rsidR="000A38A6" w:rsidRPr="002A52EA" w:rsidRDefault="000A38A6" w:rsidP="000A38A6">
      <w:pPr>
        <w:bidi/>
        <w:spacing w:line="240" w:lineRule="auto"/>
        <w:jc w:val="left"/>
        <w:rPr>
          <w:rFonts w:cs="B Nazanin"/>
          <w:sz w:val="16"/>
          <w:szCs w:val="16"/>
          <w:rtl/>
        </w:rPr>
      </w:pPr>
      <w:r>
        <w:rPr>
          <w:rFonts w:cs="B Nazanin"/>
          <w:sz w:val="16"/>
          <w:szCs w:val="16"/>
        </w:rPr>
        <w:t xml:space="preserve"> </w:t>
      </w:r>
      <w:r w:rsidRPr="002A52EA">
        <w:rPr>
          <w:rFonts w:cs="B Nazanin" w:hint="cs"/>
          <w:sz w:val="16"/>
          <w:szCs w:val="16"/>
          <w:rtl/>
        </w:rPr>
        <w:t>ب</w:t>
      </w:r>
      <w:r>
        <w:rPr>
          <w:rFonts w:cs="B Nazanin" w:hint="cs"/>
          <w:sz w:val="16"/>
          <w:szCs w:val="16"/>
          <w:rtl/>
        </w:rPr>
        <w:t xml:space="preserve">. </w:t>
      </w:r>
      <w:r w:rsidRPr="002A52EA">
        <w:rPr>
          <w:rFonts w:cs="B Nazanin" w:hint="cs"/>
          <w:sz w:val="16"/>
          <w:szCs w:val="16"/>
          <w:rtl/>
        </w:rPr>
        <w:t>عنوان:</w:t>
      </w:r>
      <w:r>
        <w:rPr>
          <w:rFonts w:cs="B Nazanin" w:hint="cs"/>
          <w:sz w:val="16"/>
          <w:szCs w:val="16"/>
          <w:rtl/>
        </w:rPr>
        <w:t xml:space="preserve"> </w:t>
      </w:r>
      <w:r w:rsidRPr="00A83578">
        <w:rPr>
          <w:rFonts w:cs="Times New Roman"/>
          <w:color w:val="000000"/>
          <w:sz w:val="14"/>
          <w:szCs w:val="16"/>
        </w:rPr>
        <w:t xml:space="preserve"> </w:t>
      </w:r>
      <w:r w:rsidRPr="00FB79ED">
        <w:rPr>
          <w:rFonts w:cs="Times New Roman"/>
          <w:color w:val="000000"/>
          <w:sz w:val="16"/>
          <w:szCs w:val="16"/>
        </w:rPr>
        <w:t xml:space="preserve">The Sermon of Prophet Muhammad </w:t>
      </w:r>
      <w:r w:rsidRPr="00FB79ED">
        <w:rPr>
          <w:rFonts w:cs="Times New Roman"/>
          <w:color w:val="000000"/>
          <w:sz w:val="12"/>
          <w:szCs w:val="16"/>
        </w:rPr>
        <w:t>(PBUH&amp;HF)</w:t>
      </w:r>
      <w:r w:rsidRPr="00FB79ED">
        <w:rPr>
          <w:rFonts w:cs="Times New Roman"/>
          <w:color w:val="000000"/>
          <w:sz w:val="16"/>
          <w:szCs w:val="16"/>
        </w:rPr>
        <w:t xml:space="preserve"> at </w:t>
      </w:r>
      <w:r>
        <w:rPr>
          <w:rFonts w:cs="Times New Roman"/>
          <w:color w:val="000000"/>
          <w:sz w:val="16"/>
          <w:szCs w:val="16"/>
        </w:rPr>
        <w:t>Ghadir</w:t>
      </w:r>
      <w:r w:rsidRPr="00FB79ED">
        <w:rPr>
          <w:rFonts w:cs="Times New Roman"/>
          <w:color w:val="000000"/>
          <w:sz w:val="16"/>
          <w:szCs w:val="16"/>
        </w:rPr>
        <w:t xml:space="preserve"> Khum</w:t>
      </w:r>
      <w:r w:rsidRPr="002A52EA">
        <w:rPr>
          <w:rFonts w:cs="B Nazanin" w:hint="cs"/>
          <w:sz w:val="16"/>
          <w:szCs w:val="16"/>
          <w:rtl/>
        </w:rPr>
        <w:t>،</w:t>
      </w:r>
    </w:p>
    <w:p w:rsidR="000A38A6" w:rsidRDefault="000A38A6" w:rsidP="000A38A6">
      <w:pPr>
        <w:bidi/>
        <w:jc w:val="left"/>
        <w:rPr>
          <w:rFonts w:cs="B Nazanin"/>
          <w:sz w:val="16"/>
          <w:szCs w:val="16"/>
          <w:rtl/>
        </w:rPr>
      </w:pPr>
      <w:r w:rsidRPr="00A074F7">
        <w:rPr>
          <w:rFonts w:cs="B Nazanin" w:hint="cs"/>
          <w:sz w:val="16"/>
          <w:szCs w:val="16"/>
          <w:rtl/>
        </w:rPr>
        <w:t>ج. عنوان:</w:t>
      </w:r>
      <w:r>
        <w:rPr>
          <w:rFonts w:cs="B Nazanin" w:hint="cs"/>
          <w:sz w:val="16"/>
          <w:szCs w:val="16"/>
          <w:rtl/>
        </w:rPr>
        <w:t xml:space="preserve"> </w:t>
      </w:r>
      <w:r w:rsidRPr="00A074F7">
        <w:rPr>
          <w:rFonts w:cs="B Nazanin" w:hint="cs"/>
          <w:sz w:val="16"/>
          <w:szCs w:val="16"/>
          <w:rtl/>
        </w:rPr>
        <w:t>خطبه غديريه. انگليسي- عربي.</w:t>
      </w:r>
    </w:p>
    <w:p w:rsidR="000A38A6" w:rsidRPr="00A074F7" w:rsidRDefault="000A38A6" w:rsidP="000A38A6">
      <w:pPr>
        <w:bidi/>
        <w:jc w:val="left"/>
        <w:rPr>
          <w:sz w:val="16"/>
          <w:szCs w:val="16"/>
          <w:rtl/>
        </w:rPr>
      </w:pPr>
      <w:r w:rsidRPr="00A074F7">
        <w:rPr>
          <w:sz w:val="16"/>
          <w:szCs w:val="16"/>
          <w:rtl/>
        </w:rPr>
        <w:t xml:space="preserve">4952. 6 خ 3 م / 2/ 142 </w:t>
      </w:r>
      <w:r w:rsidRPr="00A074F7">
        <w:rPr>
          <w:sz w:val="16"/>
          <w:szCs w:val="16"/>
        </w:rPr>
        <w:t>BP</w:t>
      </w:r>
      <w:r>
        <w:rPr>
          <w:rFonts w:hint="cs"/>
          <w:sz w:val="16"/>
          <w:szCs w:val="16"/>
          <w:rtl/>
        </w:rPr>
        <w:t xml:space="preserve"> </w:t>
      </w:r>
      <w:r w:rsidRPr="00A074F7">
        <w:rPr>
          <w:sz w:val="16"/>
          <w:szCs w:val="16"/>
          <w:rtl/>
        </w:rPr>
        <w:t>215/297</w:t>
      </w:r>
    </w:p>
    <w:p w:rsidR="000A38A6" w:rsidRPr="00A074F7" w:rsidRDefault="000A38A6" w:rsidP="000A38A6">
      <w:pPr>
        <w:bidi/>
        <w:jc w:val="left"/>
        <w:rPr>
          <w:sz w:val="16"/>
          <w:szCs w:val="16"/>
          <w:rtl/>
        </w:rPr>
      </w:pPr>
      <w:r w:rsidRPr="00A074F7">
        <w:rPr>
          <w:rFonts w:hint="cs"/>
          <w:sz w:val="16"/>
          <w:szCs w:val="16"/>
          <w:rtl/>
        </w:rPr>
        <w:t>1384</w:t>
      </w:r>
    </w:p>
    <w:p w:rsidR="000A38A6" w:rsidRPr="00A074F7" w:rsidRDefault="000A38A6" w:rsidP="000A38A6">
      <w:pPr>
        <w:jc w:val="left"/>
        <w:rPr>
          <w:rFonts w:cs="B Nazanin"/>
          <w:sz w:val="16"/>
          <w:szCs w:val="16"/>
          <w:rtl/>
        </w:rPr>
      </w:pPr>
      <w:r w:rsidRPr="00A074F7">
        <w:rPr>
          <w:rFonts w:cs="B Nazanin" w:hint="cs"/>
          <w:sz w:val="16"/>
          <w:szCs w:val="16"/>
          <w:rtl/>
        </w:rPr>
        <w:t xml:space="preserve">33262- 84 م </w:t>
      </w:r>
      <w:r w:rsidRPr="00A074F7">
        <w:rPr>
          <w:rFonts w:cs="B Nazanin"/>
          <w:sz w:val="16"/>
          <w:szCs w:val="16"/>
          <w:rtl/>
        </w:rPr>
        <w:tab/>
      </w:r>
      <w:r w:rsidRPr="00A074F7">
        <w:rPr>
          <w:rFonts w:cs="B Nazanin"/>
          <w:sz w:val="16"/>
          <w:szCs w:val="16"/>
          <w:rtl/>
        </w:rPr>
        <w:tab/>
      </w:r>
      <w:r w:rsidRPr="00A074F7">
        <w:rPr>
          <w:rFonts w:cs="B Nazanin"/>
          <w:sz w:val="16"/>
          <w:szCs w:val="16"/>
        </w:rPr>
        <w:t xml:space="preserve">          </w:t>
      </w:r>
      <w:r>
        <w:rPr>
          <w:rFonts w:cs="B Nazanin"/>
          <w:sz w:val="16"/>
          <w:szCs w:val="16"/>
        </w:rPr>
        <w:t xml:space="preserve">                             </w:t>
      </w:r>
      <w:r w:rsidRPr="00A074F7">
        <w:rPr>
          <w:rFonts w:cs="B Nazanin"/>
          <w:sz w:val="16"/>
          <w:szCs w:val="16"/>
        </w:rPr>
        <w:t xml:space="preserve">                           </w:t>
      </w:r>
      <w:r w:rsidRPr="00A074F7">
        <w:rPr>
          <w:rFonts w:cs="B Nazanin" w:hint="cs"/>
          <w:sz w:val="16"/>
          <w:szCs w:val="16"/>
          <w:rtl/>
        </w:rPr>
        <w:t>كتابخانه ملي ايران</w:t>
      </w:r>
    </w:p>
    <w:p w:rsidR="000A38A6" w:rsidRDefault="000A38A6" w:rsidP="000A38A6"/>
    <w:p w:rsidR="000A38A6" w:rsidRDefault="000A38A6" w:rsidP="000A38A6"/>
    <w:p w:rsidR="000A38A6" w:rsidRDefault="000A38A6" w:rsidP="000A38A6">
      <w:pPr>
        <w:suppressAutoHyphens/>
        <w:jc w:val="center"/>
        <w:rPr>
          <w:b/>
          <w:bCs/>
          <w:sz w:val="16"/>
          <w:szCs w:val="16"/>
        </w:rPr>
      </w:pPr>
      <w:r w:rsidRPr="00DB74FD">
        <w:rPr>
          <w:b/>
          <w:bCs/>
          <w:smallCaps/>
          <w:sz w:val="16"/>
          <w:szCs w:val="16"/>
        </w:rPr>
        <w:t>The Sermon of Prophet Muhammad (PBUH&amp;HF) at Ghadir Khum</w:t>
      </w:r>
      <w:r w:rsidRPr="00DB74FD">
        <w:rPr>
          <w:b/>
          <w:bCs/>
          <w:smallCaps/>
          <w:sz w:val="16"/>
          <w:szCs w:val="16"/>
        </w:rPr>
        <w:br/>
        <w:t>Introduction and Translation by: Vahid Majd</w:t>
      </w:r>
      <w:r w:rsidRPr="00DB74FD">
        <w:rPr>
          <w:b/>
          <w:bCs/>
          <w:smallCaps/>
          <w:sz w:val="16"/>
          <w:szCs w:val="16"/>
        </w:rPr>
        <w:br/>
      </w:r>
      <w:r w:rsidRPr="000323C0">
        <w:rPr>
          <w:b/>
          <w:bCs/>
          <w:sz w:val="16"/>
          <w:szCs w:val="16"/>
        </w:rPr>
        <w:t xml:space="preserve">Date of </w:t>
      </w:r>
      <w:r>
        <w:rPr>
          <w:b/>
          <w:bCs/>
          <w:sz w:val="16"/>
          <w:szCs w:val="16"/>
        </w:rPr>
        <w:t>Publication: 2005</w:t>
      </w:r>
      <w:r>
        <w:rPr>
          <w:b/>
          <w:bCs/>
          <w:sz w:val="16"/>
          <w:szCs w:val="16"/>
        </w:rPr>
        <w:br/>
        <w:t xml:space="preserve">First Edition, </w:t>
      </w:r>
      <w:r w:rsidRPr="000323C0">
        <w:rPr>
          <w:b/>
          <w:bCs/>
          <w:sz w:val="16"/>
          <w:szCs w:val="16"/>
        </w:rPr>
        <w:t>No. of Copies:</w:t>
      </w:r>
      <w:r>
        <w:rPr>
          <w:b/>
          <w:bCs/>
          <w:sz w:val="16"/>
          <w:szCs w:val="16"/>
        </w:rPr>
        <w:t xml:space="preserve"> 5</w:t>
      </w:r>
      <w:r w:rsidRPr="000323C0">
        <w:rPr>
          <w:b/>
          <w:bCs/>
          <w:sz w:val="16"/>
          <w:szCs w:val="16"/>
        </w:rPr>
        <w:t>000</w:t>
      </w:r>
      <w:r w:rsidRPr="000323C0">
        <w:rPr>
          <w:b/>
          <w:bCs/>
          <w:sz w:val="16"/>
          <w:szCs w:val="16"/>
        </w:rPr>
        <w:br/>
        <w:t xml:space="preserve">Publisher: Naba </w:t>
      </w:r>
      <w:r>
        <w:rPr>
          <w:b/>
          <w:bCs/>
          <w:sz w:val="16"/>
          <w:szCs w:val="16"/>
        </w:rPr>
        <w:t xml:space="preserve">Cultural </w:t>
      </w:r>
      <w:r w:rsidRPr="000323C0">
        <w:rPr>
          <w:b/>
          <w:bCs/>
          <w:sz w:val="16"/>
          <w:szCs w:val="16"/>
        </w:rPr>
        <w:t>Organization</w:t>
      </w:r>
      <w:r w:rsidRPr="000323C0">
        <w:rPr>
          <w:b/>
          <w:bCs/>
          <w:sz w:val="16"/>
          <w:szCs w:val="16"/>
        </w:rPr>
        <w:br/>
        <w:t>Address: P.O. Box 13185-567, Tehran, Iran</w:t>
      </w:r>
      <w:r w:rsidRPr="000323C0">
        <w:rPr>
          <w:b/>
          <w:bCs/>
          <w:sz w:val="16"/>
          <w:szCs w:val="16"/>
        </w:rPr>
        <w:br/>
      </w:r>
      <w:r>
        <w:rPr>
          <w:b/>
          <w:bCs/>
          <w:sz w:val="16"/>
          <w:szCs w:val="16"/>
        </w:rPr>
        <w:t>E</w:t>
      </w:r>
      <w:r w:rsidRPr="000323C0">
        <w:rPr>
          <w:b/>
          <w:bCs/>
          <w:sz w:val="16"/>
          <w:szCs w:val="16"/>
        </w:rPr>
        <w:t>-mail:</w:t>
      </w:r>
      <w:r w:rsidR="009D1FA8">
        <w:rPr>
          <w:b/>
          <w:bCs/>
          <w:sz w:val="16"/>
          <w:szCs w:val="16"/>
        </w:rPr>
        <w:t xml:space="preserve"> </w:t>
      </w:r>
      <w:r w:rsidRPr="004A2F3F">
        <w:rPr>
          <w:b/>
          <w:bCs/>
          <w:sz w:val="16"/>
          <w:szCs w:val="16"/>
        </w:rPr>
        <w:t xml:space="preserve"> </w:t>
      </w:r>
      <w:hyperlink r:id="rId14" w:history="1">
        <w:r w:rsidR="004A2F3F" w:rsidRPr="004A2F3F">
          <w:rPr>
            <w:rStyle w:val="Hyperlink"/>
            <w:b/>
            <w:bCs/>
            <w:color w:val="auto"/>
            <w:sz w:val="16"/>
            <w:szCs w:val="16"/>
          </w:rPr>
          <w:t>info@nabacultural.org</w:t>
        </w:r>
      </w:hyperlink>
      <w:r w:rsidRPr="000323C0">
        <w:rPr>
          <w:b/>
          <w:bCs/>
          <w:sz w:val="16"/>
          <w:szCs w:val="16"/>
        </w:rPr>
        <w:br/>
      </w:r>
      <w:r>
        <w:rPr>
          <w:b/>
          <w:bCs/>
          <w:sz w:val="16"/>
          <w:szCs w:val="16"/>
        </w:rPr>
        <w:t>Webs</w:t>
      </w:r>
      <w:r w:rsidRPr="000323C0">
        <w:rPr>
          <w:b/>
          <w:bCs/>
          <w:sz w:val="16"/>
          <w:szCs w:val="16"/>
        </w:rPr>
        <w:t xml:space="preserve">ite: </w:t>
      </w:r>
      <w:hyperlink r:id="rId15" w:history="1">
        <w:r w:rsidR="004A2F3F" w:rsidRPr="004A2F3F">
          <w:rPr>
            <w:rStyle w:val="Hyperlink"/>
            <w:b/>
            <w:bCs/>
            <w:color w:val="auto"/>
            <w:sz w:val="16"/>
            <w:szCs w:val="16"/>
          </w:rPr>
          <w:t>www.nabacultural.org</w:t>
        </w:r>
      </w:hyperlink>
      <w:r w:rsidRPr="000323C0">
        <w:rPr>
          <w:b/>
          <w:bCs/>
          <w:sz w:val="16"/>
          <w:szCs w:val="16"/>
        </w:rPr>
        <w:br/>
        <w:t>ISBN: 964-8323-38-0</w:t>
      </w: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pPr>
    </w:p>
    <w:p w:rsidR="00711E41" w:rsidRDefault="00711E41">
      <w:pPr>
        <w:pStyle w:val="Quote"/>
        <w:suppressAutoHyphens/>
        <w:spacing w:after="240"/>
        <w:rPr>
          <w:rFonts w:ascii="Book Antiqua" w:hAnsi="Book Antiqua"/>
          <w:b/>
          <w:bCs/>
          <w:i/>
          <w:iCs/>
          <w:sz w:val="27"/>
          <w:szCs w:val="27"/>
        </w:rPr>
      </w:pPr>
      <w:r>
        <w:rPr>
          <w:rFonts w:ascii="Book Antiqua" w:hAnsi="Book Antiqua"/>
          <w:b/>
          <w:bCs/>
          <w:i/>
          <w:iCs/>
          <w:sz w:val="27"/>
          <w:szCs w:val="27"/>
        </w:rPr>
        <w:t xml:space="preserve"> “Certainly, I just conveyed what I have been ordered to convey as an argument against everyone, be him present or absent, a direct witness or not, and already born or not yet born. Hence, everyone who is present should convey (this sermon) to those who are absent, every parent should convey it to his/her children, (and they should continue to do so) until the Day of Judgement.”</w:t>
      </w:r>
    </w:p>
    <w:p w:rsidR="00711E41" w:rsidRDefault="00711E41">
      <w:pPr>
        <w:suppressAutoHyphens/>
        <w:ind w:left="1701" w:hanging="284"/>
        <w:jc w:val="lowKashida"/>
        <w:rPr>
          <w:rFonts w:ascii="Book Antiqua" w:hAnsi="Book Antiqua"/>
          <w:i/>
          <w:iCs/>
          <w:sz w:val="22"/>
          <w:szCs w:val="20"/>
        </w:rPr>
      </w:pPr>
      <w:r>
        <w:rPr>
          <w:rFonts w:ascii="Book Antiqua" w:hAnsi="Book Antiqua"/>
          <w:i/>
          <w:iCs/>
          <w:sz w:val="22"/>
          <w:szCs w:val="20"/>
        </w:rPr>
        <w:t>—</w:t>
      </w:r>
      <w:r>
        <w:rPr>
          <w:rFonts w:ascii="Book Antiqua" w:hAnsi="Book Antiqua"/>
          <w:i/>
          <w:iCs/>
          <w:sz w:val="22"/>
          <w:szCs w:val="20"/>
        </w:rPr>
        <w:tab/>
        <w:t>A part of Prophet Muhammad’s</w:t>
      </w:r>
      <w:r>
        <w:rPr>
          <w:rFonts w:ascii="Book Antiqua" w:hAnsi="Book Antiqua"/>
          <w:i/>
          <w:iCs/>
          <w:sz w:val="28"/>
          <w:szCs w:val="20"/>
        </w:rPr>
        <w:t xml:space="preserve"> </w:t>
      </w:r>
      <w:r>
        <w:rPr>
          <w:rFonts w:ascii="Book Antiqua" w:hAnsi="Book Antiqua"/>
          <w:i/>
          <w:iCs/>
          <w:sz w:val="16"/>
          <w:szCs w:val="20"/>
        </w:rPr>
        <w:t>(PBUH&amp;HF)</w:t>
      </w:r>
      <w:r>
        <w:rPr>
          <w:rFonts w:ascii="Book Antiqua" w:hAnsi="Book Antiqua"/>
          <w:i/>
          <w:iCs/>
          <w:sz w:val="28"/>
          <w:szCs w:val="20"/>
        </w:rPr>
        <w:t xml:space="preserve"> </w:t>
      </w:r>
      <w:r>
        <w:rPr>
          <w:rFonts w:ascii="Book Antiqua" w:hAnsi="Book Antiqua"/>
          <w:i/>
          <w:iCs/>
          <w:sz w:val="22"/>
          <w:szCs w:val="20"/>
        </w:rPr>
        <w:t>last public sermon delivered in Ghadir Khum</w:t>
      </w:r>
    </w:p>
    <w:p w:rsidR="00711E41" w:rsidRDefault="00CF502A" w:rsidP="00D3081C">
      <w:pPr>
        <w:suppressAutoHyphens/>
        <w:jc w:val="center"/>
      </w:pPr>
      <w:r>
        <w:br w:type="page"/>
      </w:r>
    </w:p>
    <w:p w:rsidR="00711E41" w:rsidRDefault="00711E41">
      <w:pPr>
        <w:suppressAutoHyphens/>
        <w:jc w:val="center"/>
      </w:pPr>
    </w:p>
    <w:p w:rsidR="00711E41" w:rsidRDefault="00711E41">
      <w:pPr>
        <w:suppressAutoHyphens/>
        <w:jc w:val="center"/>
      </w:pPr>
    </w:p>
    <w:p w:rsidR="00711E41" w:rsidRDefault="00711E41">
      <w:pPr>
        <w:suppressAutoHyphens/>
        <w:jc w:val="center"/>
      </w:pPr>
    </w:p>
    <w:p w:rsidR="00711E41" w:rsidRPr="007D1997" w:rsidRDefault="00000D95" w:rsidP="00615A75">
      <w:pPr>
        <w:suppressAutoHyphens/>
        <w:jc w:val="center"/>
        <w:rPr>
          <w:rFonts w:ascii="Book Antiqua" w:hAnsi="Book Antiqua"/>
          <w:b/>
          <w:bCs/>
          <w:i/>
          <w:iCs/>
          <w:spacing w:val="-12"/>
        </w:rPr>
      </w:pPr>
      <w:r w:rsidRPr="007D1997">
        <w:rPr>
          <w:rFonts w:ascii="Book Antiqua" w:hAnsi="Book Antiqua"/>
          <w:b/>
          <w:bCs/>
          <w:i/>
          <w:iCs/>
          <w:spacing w:val="-12"/>
        </w:rPr>
        <w:t xml:space="preserve">To </w:t>
      </w:r>
      <w:r w:rsidR="009F28C0">
        <w:rPr>
          <w:rFonts w:ascii="Book Antiqua" w:hAnsi="Book Antiqua"/>
          <w:b/>
          <w:bCs/>
          <w:i/>
          <w:iCs/>
          <w:spacing w:val="-12"/>
        </w:rPr>
        <w:t>t</w:t>
      </w:r>
      <w:r w:rsidR="00E32F55" w:rsidRPr="007D1997">
        <w:rPr>
          <w:rFonts w:ascii="Book Antiqua" w:hAnsi="Book Antiqua"/>
          <w:b/>
          <w:bCs/>
          <w:i/>
          <w:iCs/>
          <w:spacing w:val="-12"/>
        </w:rPr>
        <w:t>he</w:t>
      </w:r>
      <w:r w:rsidR="00711E41" w:rsidRPr="007D1997">
        <w:rPr>
          <w:rFonts w:ascii="Book Antiqua" w:hAnsi="Book Antiqua"/>
          <w:b/>
          <w:bCs/>
          <w:i/>
          <w:iCs/>
          <w:spacing w:val="-12"/>
        </w:rPr>
        <w:t xml:space="preserve"> </w:t>
      </w:r>
      <w:r w:rsidR="00E32F55" w:rsidRPr="007D1997">
        <w:rPr>
          <w:rFonts w:ascii="Book Antiqua" w:hAnsi="Book Antiqua"/>
          <w:b/>
          <w:bCs/>
          <w:i/>
          <w:iCs/>
          <w:spacing w:val="-12"/>
        </w:rPr>
        <w:t>Most</w:t>
      </w:r>
      <w:r w:rsidRPr="007D1997">
        <w:rPr>
          <w:rFonts w:ascii="Book Antiqua" w:hAnsi="Book Antiqua"/>
          <w:b/>
          <w:bCs/>
          <w:i/>
          <w:iCs/>
          <w:spacing w:val="-12"/>
        </w:rPr>
        <w:t xml:space="preserve"> </w:t>
      </w:r>
      <w:r w:rsidR="00711E41" w:rsidRPr="007D1997">
        <w:rPr>
          <w:rFonts w:ascii="Book Antiqua" w:hAnsi="Book Antiqua"/>
          <w:b/>
          <w:bCs/>
          <w:i/>
          <w:iCs/>
          <w:spacing w:val="-12"/>
        </w:rPr>
        <w:t>Truthful</w:t>
      </w:r>
      <w:r w:rsidR="00615A75" w:rsidRPr="007D1997">
        <w:rPr>
          <w:rFonts w:ascii="Book Antiqua" w:hAnsi="Book Antiqua"/>
          <w:b/>
          <w:bCs/>
          <w:i/>
          <w:iCs/>
          <w:spacing w:val="-12"/>
        </w:rPr>
        <w:t>,</w:t>
      </w:r>
    </w:p>
    <w:p w:rsidR="00000D95" w:rsidRPr="00000D95" w:rsidRDefault="00000D95" w:rsidP="00000D95">
      <w:pPr>
        <w:suppressAutoHyphens/>
        <w:jc w:val="center"/>
        <w:rPr>
          <w:rFonts w:ascii="Book Antiqua" w:hAnsi="Book Antiqua"/>
          <w:b/>
          <w:bCs/>
          <w:i/>
          <w:iCs/>
        </w:rPr>
      </w:pPr>
      <w:r w:rsidRPr="00000D95">
        <w:rPr>
          <w:rFonts w:ascii="Book Antiqua" w:hAnsi="Book Antiqua"/>
          <w:b/>
          <w:bCs/>
          <w:i/>
          <w:iCs/>
        </w:rPr>
        <w:t>The Greatest Sign of Allah,</w:t>
      </w:r>
    </w:p>
    <w:p w:rsidR="00711E41" w:rsidRDefault="00711E41">
      <w:pPr>
        <w:suppressAutoHyphens/>
        <w:jc w:val="center"/>
        <w:rPr>
          <w:rFonts w:ascii="Book Antiqua" w:hAnsi="Book Antiqua"/>
          <w:b/>
          <w:bCs/>
          <w:i/>
          <w:iCs/>
        </w:rPr>
      </w:pPr>
      <w:r>
        <w:rPr>
          <w:rFonts w:ascii="Book Antiqua" w:hAnsi="Book Antiqua"/>
          <w:b/>
          <w:bCs/>
          <w:i/>
          <w:iCs/>
        </w:rPr>
        <w:t>The Judge of the Day of Religion,</w:t>
      </w:r>
    </w:p>
    <w:p w:rsidR="00711E41" w:rsidRPr="007D1997" w:rsidRDefault="00711E41" w:rsidP="00615A75">
      <w:pPr>
        <w:suppressAutoHyphens/>
        <w:jc w:val="center"/>
        <w:rPr>
          <w:rFonts w:ascii="Book Antiqua" w:hAnsi="Book Antiqua"/>
          <w:b/>
          <w:bCs/>
          <w:i/>
          <w:iCs/>
          <w:spacing w:val="14"/>
        </w:rPr>
      </w:pPr>
      <w:r w:rsidRPr="007D1997">
        <w:rPr>
          <w:rFonts w:ascii="Book Antiqua" w:hAnsi="Book Antiqua"/>
          <w:b/>
          <w:bCs/>
          <w:i/>
          <w:iCs/>
          <w:spacing w:val="14"/>
        </w:rPr>
        <w:t xml:space="preserve">The </w:t>
      </w:r>
      <w:r w:rsidR="00615A75" w:rsidRPr="007D1997">
        <w:rPr>
          <w:rFonts w:ascii="Book Antiqua" w:hAnsi="Book Antiqua"/>
          <w:b/>
          <w:bCs/>
          <w:i/>
          <w:iCs/>
          <w:spacing w:val="14"/>
        </w:rPr>
        <w:t>Allotter</w:t>
      </w:r>
      <w:r w:rsidRPr="007D1997">
        <w:rPr>
          <w:rFonts w:ascii="Book Antiqua" w:hAnsi="Book Antiqua"/>
          <w:b/>
          <w:bCs/>
          <w:i/>
          <w:iCs/>
          <w:spacing w:val="14"/>
        </w:rPr>
        <w:t xml:space="preserve"> of </w:t>
      </w:r>
      <w:smartTag w:uri="urn:schemas-microsoft-com:office:smarttags" w:element="place">
        <w:r w:rsidRPr="007D1997">
          <w:rPr>
            <w:rFonts w:ascii="Book Antiqua" w:hAnsi="Book Antiqua"/>
            <w:b/>
            <w:bCs/>
            <w:i/>
            <w:iCs/>
            <w:spacing w:val="14"/>
          </w:rPr>
          <w:t>Paradise</w:t>
        </w:r>
      </w:smartTag>
      <w:r w:rsidRPr="007D1997">
        <w:rPr>
          <w:rFonts w:ascii="Book Antiqua" w:hAnsi="Book Antiqua"/>
          <w:b/>
          <w:bCs/>
          <w:i/>
          <w:iCs/>
          <w:spacing w:val="14"/>
        </w:rPr>
        <w:t xml:space="preserve"> and Hell,</w:t>
      </w:r>
    </w:p>
    <w:p w:rsidR="00000D95" w:rsidRDefault="00000D95" w:rsidP="00000D95">
      <w:pPr>
        <w:suppressAutoHyphens/>
        <w:jc w:val="center"/>
        <w:rPr>
          <w:rFonts w:ascii="Book Antiqua" w:hAnsi="Book Antiqua"/>
          <w:b/>
          <w:bCs/>
          <w:i/>
          <w:iCs/>
        </w:rPr>
      </w:pPr>
      <w:r>
        <w:rPr>
          <w:rFonts w:ascii="Book Antiqua" w:hAnsi="Book Antiqua"/>
          <w:b/>
          <w:bCs/>
          <w:i/>
          <w:iCs/>
        </w:rPr>
        <w:t>The Greatest News about Whom People Differ,</w:t>
      </w:r>
    </w:p>
    <w:p w:rsidR="00000D95" w:rsidRPr="007D1997" w:rsidRDefault="00000D95" w:rsidP="00000D95">
      <w:pPr>
        <w:suppressAutoHyphens/>
        <w:jc w:val="center"/>
        <w:rPr>
          <w:rFonts w:ascii="Book Antiqua" w:hAnsi="Book Antiqua"/>
          <w:b/>
          <w:bCs/>
          <w:i/>
          <w:iCs/>
        </w:rPr>
      </w:pPr>
      <w:r w:rsidRPr="007D1997">
        <w:rPr>
          <w:rFonts w:ascii="Book Antiqua" w:hAnsi="Book Antiqua"/>
          <w:b/>
          <w:bCs/>
          <w:i/>
          <w:iCs/>
        </w:rPr>
        <w:t>The Greatest Distinguisher of Truth from Falsehood,</w:t>
      </w:r>
    </w:p>
    <w:p w:rsidR="00711E41" w:rsidRPr="007D1997" w:rsidRDefault="00711E41">
      <w:pPr>
        <w:suppressAutoHyphens/>
        <w:jc w:val="center"/>
        <w:rPr>
          <w:rFonts w:ascii="Book Antiqua" w:hAnsi="Book Antiqua"/>
          <w:b/>
          <w:bCs/>
          <w:i/>
          <w:iCs/>
          <w:spacing w:val="6"/>
        </w:rPr>
      </w:pPr>
      <w:r w:rsidRPr="007D1997">
        <w:rPr>
          <w:rFonts w:ascii="Book Antiqua" w:hAnsi="Book Antiqua"/>
          <w:b/>
          <w:bCs/>
          <w:i/>
          <w:iCs/>
          <w:spacing w:val="6"/>
        </w:rPr>
        <w:t>The Master of All Deputies of the Prophets,</w:t>
      </w:r>
    </w:p>
    <w:p w:rsidR="00711E41" w:rsidRPr="009F28C0" w:rsidRDefault="00711E41">
      <w:pPr>
        <w:suppressAutoHyphens/>
        <w:jc w:val="center"/>
        <w:rPr>
          <w:rFonts w:ascii="Book Antiqua" w:hAnsi="Book Antiqua"/>
          <w:b/>
          <w:bCs/>
          <w:i/>
          <w:iCs/>
          <w:spacing w:val="4"/>
        </w:rPr>
      </w:pPr>
      <w:r w:rsidRPr="009F28C0">
        <w:rPr>
          <w:rFonts w:ascii="Book Antiqua" w:hAnsi="Book Antiqua"/>
          <w:b/>
          <w:bCs/>
          <w:i/>
          <w:iCs/>
          <w:spacing w:val="4"/>
        </w:rPr>
        <w:t>The Brother of the Messenger of Allah,</w:t>
      </w:r>
    </w:p>
    <w:p w:rsidR="009F28C0" w:rsidRPr="009F28C0" w:rsidRDefault="009F28C0" w:rsidP="009F28C0">
      <w:pPr>
        <w:suppressAutoHyphens/>
        <w:jc w:val="center"/>
        <w:rPr>
          <w:rFonts w:ascii="Book Antiqua" w:hAnsi="Book Antiqua"/>
          <w:b/>
          <w:bCs/>
          <w:i/>
          <w:iCs/>
        </w:rPr>
      </w:pPr>
      <w:r w:rsidRPr="009F28C0">
        <w:rPr>
          <w:rFonts w:ascii="Book Antiqua" w:hAnsi="Book Antiqua"/>
          <w:b/>
          <w:bCs/>
          <w:i/>
          <w:iCs/>
        </w:rPr>
        <w:t>The Commander of the Believers,</w:t>
      </w:r>
    </w:p>
    <w:p w:rsidR="00711E41" w:rsidRPr="009F28C0" w:rsidRDefault="009F28C0">
      <w:pPr>
        <w:suppressAutoHyphens/>
        <w:jc w:val="center"/>
        <w:rPr>
          <w:rFonts w:ascii="Book Antiqua" w:hAnsi="Book Antiqua"/>
          <w:b/>
          <w:bCs/>
          <w:i/>
          <w:iCs/>
          <w:spacing w:val="20"/>
        </w:rPr>
      </w:pPr>
      <w:r w:rsidRPr="009F28C0">
        <w:rPr>
          <w:rFonts w:ascii="Book Antiqua" w:hAnsi="Book Antiqua"/>
          <w:b/>
          <w:bCs/>
          <w:i/>
          <w:iCs/>
          <w:spacing w:val="20"/>
        </w:rPr>
        <w:t xml:space="preserve">The </w:t>
      </w:r>
      <w:r w:rsidR="00E32F55" w:rsidRPr="009F28C0">
        <w:rPr>
          <w:rFonts w:ascii="Book Antiqua" w:hAnsi="Book Antiqua"/>
          <w:b/>
          <w:bCs/>
          <w:i/>
          <w:iCs/>
          <w:spacing w:val="20"/>
        </w:rPr>
        <w:t xml:space="preserve">Leader of </w:t>
      </w:r>
      <w:r w:rsidRPr="009F28C0">
        <w:rPr>
          <w:rFonts w:ascii="Book Antiqua" w:hAnsi="Book Antiqua"/>
          <w:b/>
          <w:bCs/>
          <w:i/>
          <w:iCs/>
          <w:spacing w:val="20"/>
        </w:rPr>
        <w:t xml:space="preserve">the </w:t>
      </w:r>
      <w:r w:rsidR="00711E41" w:rsidRPr="009F28C0">
        <w:rPr>
          <w:rFonts w:ascii="Book Antiqua" w:hAnsi="Book Antiqua"/>
          <w:b/>
          <w:bCs/>
          <w:i/>
          <w:iCs/>
          <w:spacing w:val="20"/>
        </w:rPr>
        <w:t>Pious,</w:t>
      </w:r>
    </w:p>
    <w:p w:rsidR="00711E41" w:rsidRPr="009F28C0" w:rsidRDefault="00711E41">
      <w:pPr>
        <w:suppressAutoHyphens/>
        <w:jc w:val="center"/>
        <w:rPr>
          <w:rFonts w:ascii="Book Antiqua" w:hAnsi="Book Antiqua"/>
          <w:b/>
          <w:bCs/>
          <w:i/>
          <w:iCs/>
          <w:szCs w:val="24"/>
        </w:rPr>
      </w:pPr>
      <w:r>
        <w:rPr>
          <w:rFonts w:ascii="Book Antiqua" w:hAnsi="Book Antiqua"/>
          <w:b/>
          <w:bCs/>
          <w:i/>
          <w:iCs/>
          <w:sz w:val="32"/>
        </w:rPr>
        <w:t>Ali Ibn Abi Talib</w:t>
      </w:r>
      <w:r w:rsidRPr="009F28C0">
        <w:rPr>
          <w:rFonts w:ascii="Book Antiqua" w:hAnsi="Book Antiqua"/>
          <w:b/>
          <w:bCs/>
          <w:i/>
          <w:iCs/>
          <w:szCs w:val="24"/>
        </w:rPr>
        <w:t>,</w:t>
      </w:r>
    </w:p>
    <w:p w:rsidR="00711E41" w:rsidRPr="00CD7A6D" w:rsidRDefault="00711E41">
      <w:pPr>
        <w:suppressAutoHyphens/>
        <w:jc w:val="center"/>
        <w:rPr>
          <w:rFonts w:ascii="Book Antiqua" w:hAnsi="Book Antiqua"/>
          <w:b/>
          <w:bCs/>
          <w:i/>
          <w:iCs/>
          <w:spacing w:val="-14"/>
        </w:rPr>
      </w:pPr>
      <w:r w:rsidRPr="00CD7A6D">
        <w:rPr>
          <w:rFonts w:ascii="Book Antiqua" w:hAnsi="Book Antiqua"/>
          <w:b/>
          <w:bCs/>
          <w:i/>
          <w:iCs/>
          <w:spacing w:val="-14"/>
        </w:rPr>
        <w:t>Peace Be Upon Him.</w:t>
      </w:r>
    </w:p>
    <w:p w:rsidR="00711E41" w:rsidRDefault="00CF502A" w:rsidP="00D3081C">
      <w:pPr>
        <w:suppressAutoHyphens/>
        <w:jc w:val="center"/>
      </w:pPr>
      <w:r>
        <w:br w:type="page"/>
      </w:r>
    </w:p>
    <w:p w:rsidR="00711E41" w:rsidRDefault="00711E41">
      <w:pPr>
        <w:suppressAutoHyphens/>
        <w:jc w:val="center"/>
      </w:pPr>
    </w:p>
    <w:p w:rsidR="00711E41" w:rsidRDefault="00711E41">
      <w:pPr>
        <w:suppressAutoHyphens/>
        <w:jc w:val="center"/>
      </w:pPr>
    </w:p>
    <w:p w:rsidR="00711E41" w:rsidRDefault="00711E41">
      <w:pPr>
        <w:suppressAutoHyphens/>
        <w:jc w:val="center"/>
      </w:pPr>
    </w:p>
    <w:p w:rsidR="00711E41" w:rsidRDefault="00711E41">
      <w:pPr>
        <w:suppressAutoHyphens/>
        <w:jc w:val="center"/>
        <w:rPr>
          <w:b/>
          <w:smallCaps/>
          <w:sz w:val="32"/>
        </w:rPr>
      </w:pPr>
      <w:r>
        <w:rPr>
          <w:b/>
          <w:smallCaps/>
          <w:sz w:val="32"/>
        </w:rPr>
        <w:t>Table of Contents</w:t>
      </w:r>
    </w:p>
    <w:p w:rsidR="00711E41" w:rsidRDefault="00711E41">
      <w:pPr>
        <w:suppressAutoHyphens/>
      </w:pPr>
    </w:p>
    <w:p w:rsidR="00711E41" w:rsidRDefault="00711E41">
      <w:pPr>
        <w:suppressAutoHyphens/>
      </w:pPr>
    </w:p>
    <w:p w:rsidR="006E77D1" w:rsidRDefault="00711E41">
      <w:pPr>
        <w:pStyle w:val="TOC1"/>
        <w:rPr>
          <w:b w:val="0"/>
          <w:bCs w:val="0"/>
          <w:smallCaps w:val="0"/>
          <w:lang w:bidi="ar-SA"/>
        </w:rPr>
      </w:pPr>
      <w:r>
        <w:rPr>
          <w:noProof w:val="0"/>
        </w:rPr>
        <w:fldChar w:fldCharType="begin"/>
      </w:r>
      <w:r>
        <w:rPr>
          <w:noProof w:val="0"/>
        </w:rPr>
        <w:instrText xml:space="preserve"> TOC \o "1-3" \h \z \u </w:instrText>
      </w:r>
      <w:r>
        <w:rPr>
          <w:noProof w:val="0"/>
        </w:rPr>
        <w:fldChar w:fldCharType="separate"/>
      </w:r>
      <w:hyperlink w:anchor="_Toc123547921" w:history="1">
        <w:r w:rsidR="006E77D1" w:rsidRPr="00023786">
          <w:rPr>
            <w:rStyle w:val="Hyperlink"/>
          </w:rPr>
          <w:t>Introduction</w:t>
        </w:r>
        <w:r w:rsidR="006E77D1">
          <w:rPr>
            <w:webHidden/>
          </w:rPr>
          <w:tab/>
        </w:r>
        <w:r w:rsidR="006E77D1">
          <w:rPr>
            <w:rStyle w:val="Hyperlink"/>
            <w:rtl/>
          </w:rPr>
          <w:fldChar w:fldCharType="begin"/>
        </w:r>
        <w:r w:rsidR="006E77D1">
          <w:rPr>
            <w:webHidden/>
          </w:rPr>
          <w:instrText xml:space="preserve"> PAGEREF _Toc123547921 \h </w:instrText>
        </w:r>
        <w:r w:rsidR="006E77D1">
          <w:rPr>
            <w:rStyle w:val="Hyperlink"/>
            <w:rtl/>
          </w:rPr>
        </w:r>
        <w:r w:rsidR="006E77D1">
          <w:rPr>
            <w:rStyle w:val="Hyperlink"/>
            <w:rtl/>
          </w:rPr>
          <w:fldChar w:fldCharType="separate"/>
        </w:r>
        <w:r w:rsidR="001D156A">
          <w:rPr>
            <w:webHidden/>
          </w:rPr>
          <w:t>1</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22" w:history="1">
        <w:r w:rsidR="006E77D1" w:rsidRPr="00023786">
          <w:rPr>
            <w:rStyle w:val="Hyperlink"/>
          </w:rPr>
          <w:t>The Ghadir event and its significance</w:t>
        </w:r>
        <w:r w:rsidR="006E77D1">
          <w:rPr>
            <w:webHidden/>
          </w:rPr>
          <w:tab/>
        </w:r>
        <w:r w:rsidR="006E77D1">
          <w:rPr>
            <w:rStyle w:val="Hyperlink"/>
            <w:rtl/>
          </w:rPr>
          <w:fldChar w:fldCharType="begin"/>
        </w:r>
        <w:r w:rsidR="006E77D1">
          <w:rPr>
            <w:webHidden/>
          </w:rPr>
          <w:instrText xml:space="preserve"> PAGEREF _Toc123547922 \h </w:instrText>
        </w:r>
        <w:r w:rsidR="006E77D1">
          <w:rPr>
            <w:rStyle w:val="Hyperlink"/>
            <w:rtl/>
          </w:rPr>
        </w:r>
        <w:r w:rsidR="006E77D1">
          <w:rPr>
            <w:rStyle w:val="Hyperlink"/>
            <w:rtl/>
          </w:rPr>
          <w:fldChar w:fldCharType="separate"/>
        </w:r>
        <w:r w:rsidR="001D156A">
          <w:rPr>
            <w:webHidden/>
          </w:rPr>
          <w:t>1</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23" w:history="1">
        <w:r w:rsidR="006E77D1" w:rsidRPr="00023786">
          <w:rPr>
            <w:rStyle w:val="Hyperlink"/>
          </w:rPr>
          <w:t>What does the sermon establish for Ali (PBUH)?</w:t>
        </w:r>
        <w:r w:rsidR="006E77D1">
          <w:rPr>
            <w:webHidden/>
          </w:rPr>
          <w:tab/>
        </w:r>
        <w:r w:rsidR="006E77D1">
          <w:rPr>
            <w:rStyle w:val="Hyperlink"/>
            <w:rtl/>
          </w:rPr>
          <w:fldChar w:fldCharType="begin"/>
        </w:r>
        <w:r w:rsidR="006E77D1">
          <w:rPr>
            <w:webHidden/>
          </w:rPr>
          <w:instrText xml:space="preserve"> PAGEREF _Toc123547923 \h </w:instrText>
        </w:r>
        <w:r w:rsidR="006E77D1">
          <w:rPr>
            <w:rStyle w:val="Hyperlink"/>
            <w:rtl/>
          </w:rPr>
        </w:r>
        <w:r w:rsidR="006E77D1">
          <w:rPr>
            <w:rStyle w:val="Hyperlink"/>
            <w:rtl/>
          </w:rPr>
          <w:fldChar w:fldCharType="separate"/>
        </w:r>
        <w:r w:rsidR="001D156A">
          <w:rPr>
            <w:webHidden/>
          </w:rPr>
          <w:t>6</w:t>
        </w:r>
        <w:r w:rsidR="006E77D1">
          <w:rPr>
            <w:rStyle w:val="Hyperlink"/>
            <w:rtl/>
          </w:rPr>
          <w:fldChar w:fldCharType="end"/>
        </w:r>
      </w:hyperlink>
    </w:p>
    <w:p w:rsidR="006E77D1" w:rsidRDefault="00957FD6">
      <w:pPr>
        <w:pStyle w:val="TOC3"/>
        <w:rPr>
          <w:i w:val="0"/>
          <w:iCs w:val="0"/>
          <w:sz w:val="24"/>
        </w:rPr>
      </w:pPr>
      <w:hyperlink w:anchor="_Toc123547924" w:history="1">
        <w:r w:rsidR="006E77D1" w:rsidRPr="00023786">
          <w:rPr>
            <w:rStyle w:val="Hyperlink"/>
            <w:lang w:bidi="fa-IR"/>
          </w:rPr>
          <w:t>Does successorship only refer to political authority?</w:t>
        </w:r>
        <w:r w:rsidR="006E77D1">
          <w:rPr>
            <w:webHidden/>
          </w:rPr>
          <w:tab/>
        </w:r>
        <w:r w:rsidR="006E77D1">
          <w:rPr>
            <w:rStyle w:val="Hyperlink"/>
            <w:rtl/>
          </w:rPr>
          <w:fldChar w:fldCharType="begin"/>
        </w:r>
        <w:r w:rsidR="006E77D1">
          <w:rPr>
            <w:webHidden/>
          </w:rPr>
          <w:instrText xml:space="preserve"> PAGEREF _Toc123547924 \h </w:instrText>
        </w:r>
        <w:r w:rsidR="006E77D1">
          <w:rPr>
            <w:rStyle w:val="Hyperlink"/>
            <w:rtl/>
          </w:rPr>
        </w:r>
        <w:r w:rsidR="006E77D1">
          <w:rPr>
            <w:rStyle w:val="Hyperlink"/>
            <w:rtl/>
          </w:rPr>
          <w:fldChar w:fldCharType="separate"/>
        </w:r>
        <w:r w:rsidR="001D156A">
          <w:rPr>
            <w:webHidden/>
          </w:rPr>
          <w:t>6</w:t>
        </w:r>
        <w:r w:rsidR="006E77D1">
          <w:rPr>
            <w:rStyle w:val="Hyperlink"/>
            <w:rtl/>
          </w:rPr>
          <w:fldChar w:fldCharType="end"/>
        </w:r>
      </w:hyperlink>
    </w:p>
    <w:p w:rsidR="006E77D1" w:rsidRDefault="00957FD6">
      <w:pPr>
        <w:pStyle w:val="TOC3"/>
        <w:rPr>
          <w:i w:val="0"/>
          <w:iCs w:val="0"/>
          <w:sz w:val="24"/>
        </w:rPr>
      </w:pPr>
      <w:hyperlink w:anchor="_Toc123547925" w:history="1">
        <w:r w:rsidR="006E77D1" w:rsidRPr="00023786">
          <w:rPr>
            <w:rStyle w:val="Hyperlink"/>
            <w:lang w:bidi="fa-IR"/>
          </w:rPr>
          <w:t>The rights and virtues of Imam Ali and other Imams</w:t>
        </w:r>
        <w:r w:rsidR="006E77D1">
          <w:rPr>
            <w:webHidden/>
          </w:rPr>
          <w:tab/>
        </w:r>
        <w:r w:rsidR="006E77D1">
          <w:rPr>
            <w:rStyle w:val="Hyperlink"/>
            <w:rtl/>
          </w:rPr>
          <w:fldChar w:fldCharType="begin"/>
        </w:r>
        <w:r w:rsidR="006E77D1">
          <w:rPr>
            <w:webHidden/>
          </w:rPr>
          <w:instrText xml:space="preserve"> PAGEREF _Toc123547925 \h </w:instrText>
        </w:r>
        <w:r w:rsidR="006E77D1">
          <w:rPr>
            <w:rStyle w:val="Hyperlink"/>
            <w:rtl/>
          </w:rPr>
        </w:r>
        <w:r w:rsidR="006E77D1">
          <w:rPr>
            <w:rStyle w:val="Hyperlink"/>
            <w:rtl/>
          </w:rPr>
          <w:fldChar w:fldCharType="separate"/>
        </w:r>
        <w:r w:rsidR="001D156A">
          <w:rPr>
            <w:webHidden/>
          </w:rPr>
          <w:t>10</w:t>
        </w:r>
        <w:r w:rsidR="006E77D1">
          <w:rPr>
            <w:rStyle w:val="Hyperlink"/>
            <w:rtl/>
          </w:rPr>
          <w:fldChar w:fldCharType="end"/>
        </w:r>
      </w:hyperlink>
    </w:p>
    <w:p w:rsidR="006E77D1" w:rsidRDefault="00957FD6">
      <w:pPr>
        <w:pStyle w:val="TOC3"/>
        <w:rPr>
          <w:i w:val="0"/>
          <w:iCs w:val="0"/>
          <w:sz w:val="24"/>
        </w:rPr>
      </w:pPr>
      <w:hyperlink w:anchor="_Toc123547926" w:history="1">
        <w:r w:rsidR="006E77D1" w:rsidRPr="00023786">
          <w:rPr>
            <w:rStyle w:val="Hyperlink"/>
            <w:lang w:bidi="fa-IR"/>
          </w:rPr>
          <w:t>His followers, his enemies, and their fate</w:t>
        </w:r>
        <w:r w:rsidR="006E77D1">
          <w:rPr>
            <w:webHidden/>
          </w:rPr>
          <w:tab/>
        </w:r>
        <w:r w:rsidR="006E77D1">
          <w:rPr>
            <w:rStyle w:val="Hyperlink"/>
            <w:rtl/>
          </w:rPr>
          <w:fldChar w:fldCharType="begin"/>
        </w:r>
        <w:r w:rsidR="006E77D1">
          <w:rPr>
            <w:webHidden/>
          </w:rPr>
          <w:instrText xml:space="preserve"> PAGEREF _Toc123547926 \h </w:instrText>
        </w:r>
        <w:r w:rsidR="006E77D1">
          <w:rPr>
            <w:rStyle w:val="Hyperlink"/>
            <w:rtl/>
          </w:rPr>
        </w:r>
        <w:r w:rsidR="006E77D1">
          <w:rPr>
            <w:rStyle w:val="Hyperlink"/>
            <w:rtl/>
          </w:rPr>
          <w:fldChar w:fldCharType="separate"/>
        </w:r>
        <w:r w:rsidR="001D156A">
          <w:rPr>
            <w:webHidden/>
          </w:rPr>
          <w:t>14</w:t>
        </w:r>
        <w:r w:rsidR="006E77D1">
          <w:rPr>
            <w:rStyle w:val="Hyperlink"/>
            <w:rtl/>
          </w:rPr>
          <w:fldChar w:fldCharType="end"/>
        </w:r>
      </w:hyperlink>
    </w:p>
    <w:p w:rsidR="006E77D1" w:rsidRDefault="00957FD6">
      <w:pPr>
        <w:pStyle w:val="TOC3"/>
        <w:rPr>
          <w:i w:val="0"/>
          <w:iCs w:val="0"/>
          <w:sz w:val="24"/>
        </w:rPr>
      </w:pPr>
      <w:hyperlink w:anchor="_Toc123547927" w:history="1">
        <w:r w:rsidR="006E77D1" w:rsidRPr="00023786">
          <w:rPr>
            <w:rStyle w:val="Hyperlink"/>
            <w:lang w:bidi="fa-IR"/>
          </w:rPr>
          <w:t>The Ghadir event leaves no excuse</w:t>
        </w:r>
        <w:r w:rsidR="006E77D1">
          <w:rPr>
            <w:webHidden/>
          </w:rPr>
          <w:tab/>
        </w:r>
        <w:r w:rsidR="006E77D1">
          <w:rPr>
            <w:rStyle w:val="Hyperlink"/>
            <w:rtl/>
          </w:rPr>
          <w:fldChar w:fldCharType="begin"/>
        </w:r>
        <w:r w:rsidR="006E77D1">
          <w:rPr>
            <w:webHidden/>
          </w:rPr>
          <w:instrText xml:space="preserve"> PAGEREF _Toc123547927 \h </w:instrText>
        </w:r>
        <w:r w:rsidR="006E77D1">
          <w:rPr>
            <w:rStyle w:val="Hyperlink"/>
            <w:rtl/>
          </w:rPr>
        </w:r>
        <w:r w:rsidR="006E77D1">
          <w:rPr>
            <w:rStyle w:val="Hyperlink"/>
            <w:rtl/>
          </w:rPr>
          <w:fldChar w:fldCharType="separate"/>
        </w:r>
        <w:r w:rsidR="001D156A">
          <w:rPr>
            <w:webHidden/>
          </w:rPr>
          <w:t>16</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28" w:history="1">
        <w:r w:rsidR="006E77D1" w:rsidRPr="00023786">
          <w:rPr>
            <w:rStyle w:val="Hyperlink"/>
          </w:rPr>
          <w:t>Our obligations towards the sermon and the event</w:t>
        </w:r>
        <w:r w:rsidR="006E77D1">
          <w:rPr>
            <w:webHidden/>
          </w:rPr>
          <w:tab/>
        </w:r>
        <w:r w:rsidR="006E77D1">
          <w:rPr>
            <w:rStyle w:val="Hyperlink"/>
            <w:rtl/>
          </w:rPr>
          <w:fldChar w:fldCharType="begin"/>
        </w:r>
        <w:r w:rsidR="006E77D1">
          <w:rPr>
            <w:webHidden/>
          </w:rPr>
          <w:instrText xml:space="preserve"> PAGEREF _Toc123547928 \h </w:instrText>
        </w:r>
        <w:r w:rsidR="006E77D1">
          <w:rPr>
            <w:rStyle w:val="Hyperlink"/>
            <w:rtl/>
          </w:rPr>
        </w:r>
        <w:r w:rsidR="006E77D1">
          <w:rPr>
            <w:rStyle w:val="Hyperlink"/>
            <w:rtl/>
          </w:rPr>
          <w:fldChar w:fldCharType="separate"/>
        </w:r>
        <w:r w:rsidR="001D156A">
          <w:rPr>
            <w:webHidden/>
          </w:rPr>
          <w:t>18</w:t>
        </w:r>
        <w:r w:rsidR="006E77D1">
          <w:rPr>
            <w:rStyle w:val="Hyperlink"/>
            <w:rtl/>
          </w:rPr>
          <w:fldChar w:fldCharType="end"/>
        </w:r>
      </w:hyperlink>
    </w:p>
    <w:p w:rsidR="006E77D1" w:rsidRDefault="00957FD6">
      <w:pPr>
        <w:pStyle w:val="TOC3"/>
        <w:rPr>
          <w:i w:val="0"/>
          <w:iCs w:val="0"/>
          <w:sz w:val="24"/>
        </w:rPr>
      </w:pPr>
      <w:hyperlink w:anchor="_Toc123547929" w:history="1">
        <w:r w:rsidR="006E77D1" w:rsidRPr="00023786">
          <w:rPr>
            <w:rStyle w:val="Hyperlink"/>
            <w:lang w:bidi="fa-IR"/>
          </w:rPr>
          <w:t>The necessity of submitting to the Prophet’s sayings</w:t>
        </w:r>
        <w:r w:rsidR="006E77D1">
          <w:rPr>
            <w:webHidden/>
          </w:rPr>
          <w:tab/>
        </w:r>
        <w:r w:rsidR="006E77D1">
          <w:rPr>
            <w:rStyle w:val="Hyperlink"/>
            <w:rtl/>
          </w:rPr>
          <w:fldChar w:fldCharType="begin"/>
        </w:r>
        <w:r w:rsidR="006E77D1">
          <w:rPr>
            <w:webHidden/>
          </w:rPr>
          <w:instrText xml:space="preserve"> PAGEREF _Toc123547929 \h </w:instrText>
        </w:r>
        <w:r w:rsidR="006E77D1">
          <w:rPr>
            <w:rStyle w:val="Hyperlink"/>
            <w:rtl/>
          </w:rPr>
        </w:r>
        <w:r w:rsidR="006E77D1">
          <w:rPr>
            <w:rStyle w:val="Hyperlink"/>
            <w:rtl/>
          </w:rPr>
          <w:fldChar w:fldCharType="separate"/>
        </w:r>
        <w:r w:rsidR="001D156A">
          <w:rPr>
            <w:webHidden/>
          </w:rPr>
          <w:t>18</w:t>
        </w:r>
        <w:r w:rsidR="006E77D1">
          <w:rPr>
            <w:rStyle w:val="Hyperlink"/>
            <w:rtl/>
          </w:rPr>
          <w:fldChar w:fldCharType="end"/>
        </w:r>
      </w:hyperlink>
    </w:p>
    <w:p w:rsidR="006E77D1" w:rsidRDefault="00957FD6">
      <w:pPr>
        <w:pStyle w:val="TOC3"/>
        <w:rPr>
          <w:i w:val="0"/>
          <w:iCs w:val="0"/>
          <w:sz w:val="24"/>
        </w:rPr>
      </w:pPr>
      <w:hyperlink w:anchor="_Toc123547930" w:history="1">
        <w:r w:rsidR="006E77D1" w:rsidRPr="00023786">
          <w:rPr>
            <w:rStyle w:val="Hyperlink"/>
            <w:lang w:bidi="fa-IR"/>
          </w:rPr>
          <w:t>Learning, acknowledging, and protecting the text of the sermon</w:t>
        </w:r>
        <w:r w:rsidR="006E77D1">
          <w:rPr>
            <w:webHidden/>
          </w:rPr>
          <w:tab/>
        </w:r>
        <w:r w:rsidR="006E77D1">
          <w:rPr>
            <w:rStyle w:val="Hyperlink"/>
            <w:rtl/>
          </w:rPr>
          <w:fldChar w:fldCharType="begin"/>
        </w:r>
        <w:r w:rsidR="006E77D1">
          <w:rPr>
            <w:webHidden/>
          </w:rPr>
          <w:instrText xml:space="preserve"> PAGEREF _Toc123547930 \h </w:instrText>
        </w:r>
        <w:r w:rsidR="006E77D1">
          <w:rPr>
            <w:rStyle w:val="Hyperlink"/>
            <w:rtl/>
          </w:rPr>
        </w:r>
        <w:r w:rsidR="006E77D1">
          <w:rPr>
            <w:rStyle w:val="Hyperlink"/>
            <w:rtl/>
          </w:rPr>
          <w:fldChar w:fldCharType="separate"/>
        </w:r>
        <w:r w:rsidR="001D156A">
          <w:rPr>
            <w:webHidden/>
          </w:rPr>
          <w:t>21</w:t>
        </w:r>
        <w:r w:rsidR="006E77D1">
          <w:rPr>
            <w:rStyle w:val="Hyperlink"/>
            <w:rtl/>
          </w:rPr>
          <w:fldChar w:fldCharType="end"/>
        </w:r>
      </w:hyperlink>
    </w:p>
    <w:p w:rsidR="006E77D1" w:rsidRDefault="00957FD6">
      <w:pPr>
        <w:pStyle w:val="TOC3"/>
        <w:rPr>
          <w:i w:val="0"/>
          <w:iCs w:val="0"/>
          <w:sz w:val="24"/>
        </w:rPr>
      </w:pPr>
      <w:hyperlink w:anchor="_Toc123547931" w:history="1">
        <w:r w:rsidR="006E77D1" w:rsidRPr="00023786">
          <w:rPr>
            <w:rStyle w:val="Hyperlink"/>
            <w:lang w:bidi="fa-IR"/>
          </w:rPr>
          <w:t>Acting upon the instructions of the sermon and observing the covenant</w:t>
        </w:r>
        <w:r w:rsidR="006E77D1">
          <w:rPr>
            <w:webHidden/>
          </w:rPr>
          <w:tab/>
        </w:r>
        <w:r w:rsidR="006E77D1">
          <w:rPr>
            <w:rStyle w:val="Hyperlink"/>
            <w:rtl/>
          </w:rPr>
          <w:fldChar w:fldCharType="begin"/>
        </w:r>
        <w:r w:rsidR="006E77D1">
          <w:rPr>
            <w:webHidden/>
          </w:rPr>
          <w:instrText xml:space="preserve"> PAGEREF _Toc123547931 \h </w:instrText>
        </w:r>
        <w:r w:rsidR="006E77D1">
          <w:rPr>
            <w:rStyle w:val="Hyperlink"/>
            <w:rtl/>
          </w:rPr>
        </w:r>
        <w:r w:rsidR="006E77D1">
          <w:rPr>
            <w:rStyle w:val="Hyperlink"/>
            <w:rtl/>
          </w:rPr>
          <w:fldChar w:fldCharType="separate"/>
        </w:r>
        <w:r w:rsidR="001D156A">
          <w:rPr>
            <w:webHidden/>
          </w:rPr>
          <w:t>22</w:t>
        </w:r>
        <w:r w:rsidR="006E77D1">
          <w:rPr>
            <w:rStyle w:val="Hyperlink"/>
            <w:rtl/>
          </w:rPr>
          <w:fldChar w:fldCharType="end"/>
        </w:r>
      </w:hyperlink>
    </w:p>
    <w:p w:rsidR="006E77D1" w:rsidRDefault="00957FD6">
      <w:pPr>
        <w:pStyle w:val="TOC3"/>
        <w:rPr>
          <w:i w:val="0"/>
          <w:iCs w:val="0"/>
          <w:sz w:val="24"/>
        </w:rPr>
      </w:pPr>
      <w:hyperlink w:anchor="_Toc123547932" w:history="1">
        <w:r w:rsidR="006E77D1" w:rsidRPr="00023786">
          <w:rPr>
            <w:rStyle w:val="Hyperlink"/>
            <w:lang w:bidi="fa-IR"/>
          </w:rPr>
          <w:t>Transmitting the sermon through modern ways</w:t>
        </w:r>
        <w:r w:rsidR="006E77D1">
          <w:rPr>
            <w:webHidden/>
          </w:rPr>
          <w:tab/>
        </w:r>
        <w:r w:rsidR="006E77D1">
          <w:rPr>
            <w:rStyle w:val="Hyperlink"/>
            <w:rtl/>
          </w:rPr>
          <w:fldChar w:fldCharType="begin"/>
        </w:r>
        <w:r w:rsidR="006E77D1">
          <w:rPr>
            <w:webHidden/>
          </w:rPr>
          <w:instrText xml:space="preserve"> PAGEREF _Toc123547932 \h </w:instrText>
        </w:r>
        <w:r w:rsidR="006E77D1">
          <w:rPr>
            <w:rStyle w:val="Hyperlink"/>
            <w:rtl/>
          </w:rPr>
        </w:r>
        <w:r w:rsidR="006E77D1">
          <w:rPr>
            <w:rStyle w:val="Hyperlink"/>
            <w:rtl/>
          </w:rPr>
          <w:fldChar w:fldCharType="separate"/>
        </w:r>
        <w:r w:rsidR="001D156A">
          <w:rPr>
            <w:webHidden/>
          </w:rPr>
          <w:t>23</w:t>
        </w:r>
        <w:r w:rsidR="006E77D1">
          <w:rPr>
            <w:rStyle w:val="Hyperlink"/>
            <w:rtl/>
          </w:rPr>
          <w:fldChar w:fldCharType="end"/>
        </w:r>
      </w:hyperlink>
    </w:p>
    <w:p w:rsidR="006E77D1" w:rsidRDefault="00957FD6">
      <w:pPr>
        <w:pStyle w:val="TOC3"/>
        <w:rPr>
          <w:i w:val="0"/>
          <w:iCs w:val="0"/>
          <w:sz w:val="24"/>
        </w:rPr>
      </w:pPr>
      <w:hyperlink w:anchor="_Toc123547933" w:history="1">
        <w:r w:rsidR="006E77D1" w:rsidRPr="00023786">
          <w:rPr>
            <w:rStyle w:val="Hyperlink"/>
            <w:lang w:bidi="fa-IR"/>
          </w:rPr>
          <w:t>Keeping alive the event and observing its anniversary</w:t>
        </w:r>
        <w:r w:rsidR="006E77D1">
          <w:rPr>
            <w:webHidden/>
          </w:rPr>
          <w:tab/>
        </w:r>
        <w:r w:rsidR="006E77D1">
          <w:rPr>
            <w:rStyle w:val="Hyperlink"/>
            <w:rtl/>
          </w:rPr>
          <w:fldChar w:fldCharType="begin"/>
        </w:r>
        <w:r w:rsidR="006E77D1">
          <w:rPr>
            <w:webHidden/>
          </w:rPr>
          <w:instrText xml:space="preserve"> PAGEREF _Toc123547933 \h </w:instrText>
        </w:r>
        <w:r w:rsidR="006E77D1">
          <w:rPr>
            <w:rStyle w:val="Hyperlink"/>
            <w:rtl/>
          </w:rPr>
        </w:r>
        <w:r w:rsidR="006E77D1">
          <w:rPr>
            <w:rStyle w:val="Hyperlink"/>
            <w:rtl/>
          </w:rPr>
          <w:fldChar w:fldCharType="separate"/>
        </w:r>
        <w:r w:rsidR="001D156A">
          <w:rPr>
            <w:webHidden/>
          </w:rPr>
          <w:t>25</w:t>
        </w:r>
        <w:r w:rsidR="006E77D1">
          <w:rPr>
            <w:rStyle w:val="Hyperlink"/>
            <w:rtl/>
          </w:rPr>
          <w:fldChar w:fldCharType="end"/>
        </w:r>
      </w:hyperlink>
    </w:p>
    <w:p w:rsidR="006E77D1" w:rsidRDefault="00957FD6">
      <w:pPr>
        <w:pStyle w:val="TOC3"/>
        <w:rPr>
          <w:i w:val="0"/>
          <w:iCs w:val="0"/>
          <w:sz w:val="24"/>
        </w:rPr>
      </w:pPr>
      <w:hyperlink w:anchor="_Toc123547934" w:history="1">
        <w:r w:rsidR="006E77D1" w:rsidRPr="00023786">
          <w:rPr>
            <w:rStyle w:val="Hyperlink"/>
            <w:lang w:bidi="fa-IR"/>
          </w:rPr>
          <w:t>Thanking Allah for this greatest blessing</w:t>
        </w:r>
        <w:r w:rsidR="006E77D1">
          <w:rPr>
            <w:webHidden/>
          </w:rPr>
          <w:tab/>
        </w:r>
        <w:r w:rsidR="006E77D1">
          <w:rPr>
            <w:rStyle w:val="Hyperlink"/>
            <w:rtl/>
          </w:rPr>
          <w:fldChar w:fldCharType="begin"/>
        </w:r>
        <w:r w:rsidR="006E77D1">
          <w:rPr>
            <w:webHidden/>
          </w:rPr>
          <w:instrText xml:space="preserve"> PAGEREF _Toc123547934 \h </w:instrText>
        </w:r>
        <w:r w:rsidR="006E77D1">
          <w:rPr>
            <w:rStyle w:val="Hyperlink"/>
            <w:rtl/>
          </w:rPr>
        </w:r>
        <w:r w:rsidR="006E77D1">
          <w:rPr>
            <w:rStyle w:val="Hyperlink"/>
            <w:rtl/>
          </w:rPr>
          <w:fldChar w:fldCharType="separate"/>
        </w:r>
        <w:r w:rsidR="001D156A">
          <w:rPr>
            <w:webHidden/>
          </w:rPr>
          <w:t>27</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35" w:history="1">
        <w:r w:rsidR="006E77D1" w:rsidRPr="00023786">
          <w:rPr>
            <w:rStyle w:val="Hyperlink"/>
          </w:rPr>
          <w:t>Some statistics about the text of the sermon</w:t>
        </w:r>
        <w:r w:rsidR="006E77D1">
          <w:rPr>
            <w:webHidden/>
          </w:rPr>
          <w:tab/>
        </w:r>
        <w:r w:rsidR="006E77D1">
          <w:rPr>
            <w:rStyle w:val="Hyperlink"/>
            <w:rtl/>
          </w:rPr>
          <w:fldChar w:fldCharType="begin"/>
        </w:r>
        <w:r w:rsidR="006E77D1">
          <w:rPr>
            <w:webHidden/>
          </w:rPr>
          <w:instrText xml:space="preserve"> PAGEREF _Toc123547935 \h </w:instrText>
        </w:r>
        <w:r w:rsidR="006E77D1">
          <w:rPr>
            <w:rStyle w:val="Hyperlink"/>
            <w:rtl/>
          </w:rPr>
        </w:r>
        <w:r w:rsidR="006E77D1">
          <w:rPr>
            <w:rStyle w:val="Hyperlink"/>
            <w:rtl/>
          </w:rPr>
          <w:fldChar w:fldCharType="separate"/>
        </w:r>
        <w:r w:rsidR="001D156A">
          <w:rPr>
            <w:webHidden/>
          </w:rPr>
          <w:t>31</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36" w:history="1">
        <w:r w:rsidR="006E77D1" w:rsidRPr="00023786">
          <w:rPr>
            <w:rStyle w:val="Hyperlink"/>
          </w:rPr>
          <w:t>An overview of the sermon</w:t>
        </w:r>
        <w:r w:rsidR="006E77D1">
          <w:rPr>
            <w:webHidden/>
          </w:rPr>
          <w:tab/>
        </w:r>
        <w:r w:rsidR="006E77D1">
          <w:rPr>
            <w:rStyle w:val="Hyperlink"/>
            <w:rtl/>
          </w:rPr>
          <w:fldChar w:fldCharType="begin"/>
        </w:r>
        <w:r w:rsidR="006E77D1">
          <w:rPr>
            <w:webHidden/>
          </w:rPr>
          <w:instrText xml:space="preserve"> PAGEREF _Toc123547936 \h </w:instrText>
        </w:r>
        <w:r w:rsidR="006E77D1">
          <w:rPr>
            <w:rStyle w:val="Hyperlink"/>
            <w:rtl/>
          </w:rPr>
        </w:r>
        <w:r w:rsidR="006E77D1">
          <w:rPr>
            <w:rStyle w:val="Hyperlink"/>
            <w:rtl/>
          </w:rPr>
          <w:fldChar w:fldCharType="separate"/>
        </w:r>
        <w:r w:rsidR="001D156A">
          <w:rPr>
            <w:webHidden/>
          </w:rPr>
          <w:t>33</w:t>
        </w:r>
        <w:r w:rsid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37" w:history="1">
        <w:r w:rsidR="006E77D1" w:rsidRPr="00023786">
          <w:rPr>
            <w:rStyle w:val="Hyperlink"/>
          </w:rPr>
          <w:t>Documentation of the sermon</w:t>
        </w:r>
        <w:r w:rsidR="006E77D1">
          <w:rPr>
            <w:webHidden/>
          </w:rPr>
          <w:tab/>
        </w:r>
        <w:r w:rsidR="006E77D1">
          <w:rPr>
            <w:rStyle w:val="Hyperlink"/>
            <w:rtl/>
          </w:rPr>
          <w:fldChar w:fldCharType="begin"/>
        </w:r>
        <w:r w:rsidR="006E77D1">
          <w:rPr>
            <w:webHidden/>
          </w:rPr>
          <w:instrText xml:space="preserve"> PAGEREF _Toc123547937 \h </w:instrText>
        </w:r>
        <w:r w:rsidR="006E77D1">
          <w:rPr>
            <w:rStyle w:val="Hyperlink"/>
            <w:rtl/>
          </w:rPr>
        </w:r>
        <w:r w:rsidR="006E77D1">
          <w:rPr>
            <w:rStyle w:val="Hyperlink"/>
            <w:rtl/>
          </w:rPr>
          <w:fldChar w:fldCharType="separate"/>
        </w:r>
        <w:r w:rsidR="001D156A">
          <w:rPr>
            <w:webHidden/>
          </w:rPr>
          <w:t>35</w:t>
        </w:r>
        <w:r w:rsidR="006E77D1">
          <w:rPr>
            <w:rStyle w:val="Hyperlink"/>
            <w:rtl/>
          </w:rPr>
          <w:fldChar w:fldCharType="end"/>
        </w:r>
      </w:hyperlink>
    </w:p>
    <w:p w:rsidR="006E77D1" w:rsidRDefault="00957FD6">
      <w:pPr>
        <w:pStyle w:val="TOC1"/>
        <w:rPr>
          <w:b w:val="0"/>
          <w:bCs w:val="0"/>
          <w:smallCaps w:val="0"/>
          <w:lang w:bidi="ar-SA"/>
        </w:rPr>
      </w:pPr>
      <w:hyperlink w:anchor="_Toc123547938" w:history="1">
        <w:r w:rsidR="006E77D1" w:rsidRPr="00023786">
          <w:rPr>
            <w:rStyle w:val="Hyperlink"/>
          </w:rPr>
          <w:t>The Sermon of the Messenger of Allah (pbuh&amp;hf) on the Day of Ghadir Khum</w:t>
        </w:r>
        <w:r w:rsidR="006E77D1">
          <w:rPr>
            <w:webHidden/>
          </w:rPr>
          <w:tab/>
        </w:r>
        <w:r w:rsidR="006E77D1">
          <w:rPr>
            <w:rStyle w:val="Hyperlink"/>
            <w:rtl/>
          </w:rPr>
          <w:fldChar w:fldCharType="begin"/>
        </w:r>
        <w:r w:rsidR="006E77D1">
          <w:rPr>
            <w:webHidden/>
          </w:rPr>
          <w:instrText xml:space="preserve"> PAGEREF _Toc123547938 \h </w:instrText>
        </w:r>
        <w:r w:rsidR="006E77D1">
          <w:rPr>
            <w:rStyle w:val="Hyperlink"/>
            <w:rtl/>
          </w:rPr>
        </w:r>
        <w:r w:rsidR="006E77D1">
          <w:rPr>
            <w:rStyle w:val="Hyperlink"/>
            <w:rtl/>
          </w:rPr>
          <w:fldChar w:fldCharType="separate"/>
        </w:r>
        <w:r w:rsidR="001D156A">
          <w:rPr>
            <w:webHidden/>
          </w:rPr>
          <w:t>40</w:t>
        </w:r>
        <w:r w:rsid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39" w:history="1">
        <w:r w:rsidR="006E77D1" w:rsidRPr="006E77D1">
          <w:rPr>
            <w:rStyle w:val="Hyperlink"/>
          </w:rPr>
          <w:t xml:space="preserve">Part 1 </w:t>
        </w:r>
        <w:r w:rsidR="006E77D1" w:rsidRPr="006E77D1">
          <w:rPr>
            <w:rFonts w:eastAsia="Times New Roman"/>
            <w:sz w:val="24"/>
            <w:szCs w:val="24"/>
            <w:lang w:eastAsia="en-US" w:bidi="ar-SA"/>
          </w:rPr>
          <w:tab/>
        </w:r>
        <w:r w:rsidR="006E77D1" w:rsidRPr="006E77D1">
          <w:rPr>
            <w:rStyle w:val="Hyperlink"/>
          </w:rPr>
          <w:t>Praising Allah and regarding Him pure</w:t>
        </w:r>
        <w:r w:rsidR="006E77D1" w:rsidRPr="006E77D1">
          <w:rPr>
            <w:webHidden/>
          </w:rPr>
          <w:tab/>
        </w:r>
        <w:r w:rsidR="006E77D1" w:rsidRPr="006E77D1">
          <w:rPr>
            <w:rStyle w:val="Hyperlink"/>
            <w:rtl/>
          </w:rPr>
          <w:fldChar w:fldCharType="begin"/>
        </w:r>
        <w:r w:rsidR="006E77D1" w:rsidRPr="006E77D1">
          <w:rPr>
            <w:webHidden/>
          </w:rPr>
          <w:instrText xml:space="preserve"> PAGEREF _Toc123547939 \h </w:instrText>
        </w:r>
        <w:r w:rsidR="006E77D1" w:rsidRPr="006E77D1">
          <w:rPr>
            <w:rStyle w:val="Hyperlink"/>
            <w:rtl/>
          </w:rPr>
        </w:r>
        <w:r w:rsidR="006E77D1" w:rsidRPr="006E77D1">
          <w:rPr>
            <w:rStyle w:val="Hyperlink"/>
            <w:rtl/>
          </w:rPr>
          <w:fldChar w:fldCharType="separate"/>
        </w:r>
        <w:r w:rsidR="001D156A">
          <w:rPr>
            <w:webHidden/>
          </w:rPr>
          <w:t>49</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0" w:history="1">
        <w:r w:rsidR="006E77D1" w:rsidRPr="006E77D1">
          <w:rPr>
            <w:rStyle w:val="Hyperlink"/>
          </w:rPr>
          <w:t xml:space="preserve">Part 2 </w:t>
        </w:r>
        <w:r w:rsidR="006E77D1" w:rsidRPr="006E77D1">
          <w:rPr>
            <w:rFonts w:eastAsia="Times New Roman"/>
            <w:sz w:val="24"/>
            <w:szCs w:val="24"/>
            <w:lang w:eastAsia="en-US" w:bidi="ar-SA"/>
          </w:rPr>
          <w:tab/>
        </w:r>
        <w:r w:rsidR="006E77D1" w:rsidRPr="006E77D1">
          <w:rPr>
            <w:rStyle w:val="Hyperlink"/>
          </w:rPr>
          <w:t>Preparation for delivering an important commandment from Allah</w:t>
        </w:r>
        <w:r w:rsidR="006E77D1" w:rsidRPr="006E77D1">
          <w:rPr>
            <w:webHidden/>
          </w:rPr>
          <w:tab/>
        </w:r>
        <w:r w:rsidR="006E77D1" w:rsidRPr="006E77D1">
          <w:rPr>
            <w:rStyle w:val="Hyperlink"/>
            <w:rtl/>
          </w:rPr>
          <w:fldChar w:fldCharType="begin"/>
        </w:r>
        <w:r w:rsidR="006E77D1" w:rsidRPr="006E77D1">
          <w:rPr>
            <w:webHidden/>
          </w:rPr>
          <w:instrText xml:space="preserve"> PAGEREF _Toc123547940 \h </w:instrText>
        </w:r>
        <w:r w:rsidR="006E77D1" w:rsidRPr="006E77D1">
          <w:rPr>
            <w:rStyle w:val="Hyperlink"/>
            <w:rtl/>
          </w:rPr>
        </w:r>
        <w:r w:rsidR="006E77D1" w:rsidRPr="006E77D1">
          <w:rPr>
            <w:rStyle w:val="Hyperlink"/>
            <w:rtl/>
          </w:rPr>
          <w:fldChar w:fldCharType="separate"/>
        </w:r>
        <w:r w:rsidR="001D156A">
          <w:rPr>
            <w:webHidden/>
          </w:rPr>
          <w:t>60</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1" w:history="1">
        <w:r w:rsidR="006E77D1" w:rsidRPr="006E77D1">
          <w:rPr>
            <w:rStyle w:val="Hyperlink"/>
          </w:rPr>
          <w:t xml:space="preserve">Part 3 </w:t>
        </w:r>
        <w:r w:rsidR="006E77D1" w:rsidRPr="006E77D1">
          <w:rPr>
            <w:rFonts w:eastAsia="Times New Roman"/>
            <w:sz w:val="24"/>
            <w:szCs w:val="24"/>
            <w:lang w:eastAsia="en-US" w:bidi="ar-SA"/>
          </w:rPr>
          <w:tab/>
        </w:r>
        <w:r w:rsidR="006E77D1" w:rsidRPr="006E77D1">
          <w:rPr>
            <w:rStyle w:val="Hyperlink"/>
          </w:rPr>
          <w:t>Open declaration of the leadership of Ali Ibn Abi Talib (PBUH) and the Imams after him</w:t>
        </w:r>
        <w:r w:rsidR="006E77D1" w:rsidRPr="006E77D1">
          <w:rPr>
            <w:webHidden/>
          </w:rPr>
          <w:tab/>
        </w:r>
        <w:r w:rsidR="006E77D1" w:rsidRPr="006E77D1">
          <w:rPr>
            <w:rStyle w:val="Hyperlink"/>
            <w:rtl/>
          </w:rPr>
          <w:fldChar w:fldCharType="begin"/>
        </w:r>
        <w:r w:rsidR="006E77D1" w:rsidRPr="006E77D1">
          <w:rPr>
            <w:webHidden/>
          </w:rPr>
          <w:instrText xml:space="preserve"> PAGEREF _Toc123547941 \h </w:instrText>
        </w:r>
        <w:r w:rsidR="006E77D1" w:rsidRPr="006E77D1">
          <w:rPr>
            <w:rStyle w:val="Hyperlink"/>
            <w:rtl/>
          </w:rPr>
        </w:r>
        <w:r w:rsidR="006E77D1" w:rsidRPr="006E77D1">
          <w:rPr>
            <w:rStyle w:val="Hyperlink"/>
            <w:rtl/>
          </w:rPr>
          <w:fldChar w:fldCharType="separate"/>
        </w:r>
        <w:r w:rsidR="001D156A">
          <w:rPr>
            <w:webHidden/>
          </w:rPr>
          <w:t>67</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2" w:history="1">
        <w:r w:rsidR="006E77D1" w:rsidRPr="006E77D1">
          <w:rPr>
            <w:rStyle w:val="Hyperlink"/>
          </w:rPr>
          <w:t xml:space="preserve">Part 4 </w:t>
        </w:r>
        <w:r w:rsidR="006E77D1" w:rsidRPr="006E77D1">
          <w:rPr>
            <w:rFonts w:eastAsia="Times New Roman"/>
            <w:sz w:val="24"/>
            <w:szCs w:val="24"/>
            <w:lang w:eastAsia="en-US" w:bidi="ar-SA"/>
          </w:rPr>
          <w:tab/>
        </w:r>
        <w:r w:rsidR="006E77D1" w:rsidRPr="006E77D1">
          <w:rPr>
            <w:rStyle w:val="Hyperlink"/>
          </w:rPr>
          <w:t>Announcing the perfection of religion due to Ali’s appointment and reminding the People of his virtues</w:t>
        </w:r>
        <w:r w:rsidR="006E77D1" w:rsidRPr="006E77D1">
          <w:rPr>
            <w:webHidden/>
          </w:rPr>
          <w:tab/>
        </w:r>
        <w:r w:rsidR="006E77D1" w:rsidRPr="006E77D1">
          <w:rPr>
            <w:rStyle w:val="Hyperlink"/>
            <w:rtl/>
          </w:rPr>
          <w:fldChar w:fldCharType="begin"/>
        </w:r>
        <w:r w:rsidR="006E77D1" w:rsidRPr="006E77D1">
          <w:rPr>
            <w:webHidden/>
          </w:rPr>
          <w:instrText xml:space="preserve"> PAGEREF _Toc123547942 \h </w:instrText>
        </w:r>
        <w:r w:rsidR="006E77D1" w:rsidRPr="006E77D1">
          <w:rPr>
            <w:rStyle w:val="Hyperlink"/>
            <w:rtl/>
          </w:rPr>
        </w:r>
        <w:r w:rsidR="006E77D1" w:rsidRPr="006E77D1">
          <w:rPr>
            <w:rStyle w:val="Hyperlink"/>
            <w:rtl/>
          </w:rPr>
          <w:fldChar w:fldCharType="separate"/>
        </w:r>
        <w:r w:rsidR="001D156A">
          <w:rPr>
            <w:webHidden/>
          </w:rPr>
          <w:t>82</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3" w:history="1">
        <w:r w:rsidR="006E77D1" w:rsidRPr="006E77D1">
          <w:rPr>
            <w:rStyle w:val="Hyperlink"/>
          </w:rPr>
          <w:t xml:space="preserve">Part 5 </w:t>
        </w:r>
        <w:r w:rsidR="006E77D1" w:rsidRPr="006E77D1">
          <w:rPr>
            <w:rFonts w:eastAsia="Times New Roman"/>
            <w:sz w:val="24"/>
            <w:szCs w:val="24"/>
            <w:lang w:eastAsia="en-US" w:bidi="ar-SA"/>
          </w:rPr>
          <w:tab/>
        </w:r>
        <w:r w:rsidR="006E77D1" w:rsidRPr="006E77D1">
          <w:rPr>
            <w:rStyle w:val="Hyperlink"/>
          </w:rPr>
          <w:t>Referring to the aims of the hypocrites</w:t>
        </w:r>
        <w:r w:rsidR="006E77D1" w:rsidRPr="006E77D1">
          <w:rPr>
            <w:webHidden/>
          </w:rPr>
          <w:tab/>
        </w:r>
        <w:r w:rsidR="006E77D1" w:rsidRPr="006E77D1">
          <w:rPr>
            <w:rStyle w:val="Hyperlink"/>
            <w:rtl/>
          </w:rPr>
          <w:fldChar w:fldCharType="begin"/>
        </w:r>
        <w:r w:rsidR="006E77D1" w:rsidRPr="006E77D1">
          <w:rPr>
            <w:webHidden/>
          </w:rPr>
          <w:instrText xml:space="preserve"> PAGEREF _Toc123547943 \h </w:instrText>
        </w:r>
        <w:r w:rsidR="006E77D1" w:rsidRPr="006E77D1">
          <w:rPr>
            <w:rStyle w:val="Hyperlink"/>
            <w:rtl/>
          </w:rPr>
        </w:r>
        <w:r w:rsidR="006E77D1" w:rsidRPr="006E77D1">
          <w:rPr>
            <w:rStyle w:val="Hyperlink"/>
            <w:rtl/>
          </w:rPr>
          <w:fldChar w:fldCharType="separate"/>
        </w:r>
        <w:r w:rsidR="001D156A">
          <w:rPr>
            <w:webHidden/>
          </w:rPr>
          <w:t>89</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4" w:history="1">
        <w:r w:rsidR="006E77D1" w:rsidRPr="006E77D1">
          <w:rPr>
            <w:rStyle w:val="Hyperlink"/>
          </w:rPr>
          <w:t xml:space="preserve">Part 6 </w:t>
        </w:r>
        <w:r w:rsidR="006E77D1" w:rsidRPr="006E77D1">
          <w:rPr>
            <w:rFonts w:eastAsia="Times New Roman"/>
            <w:sz w:val="24"/>
            <w:szCs w:val="24"/>
            <w:lang w:eastAsia="en-US" w:bidi="ar-SA"/>
          </w:rPr>
          <w:tab/>
        </w:r>
        <w:r w:rsidR="006E77D1" w:rsidRPr="006E77D1">
          <w:rPr>
            <w:rStyle w:val="Hyperlink"/>
          </w:rPr>
          <w:t xml:space="preserve">Adherents of </w:t>
        </w:r>
        <w:r w:rsidR="006E77D1" w:rsidRPr="006E77D1">
          <w:rPr>
            <w:rStyle w:val="Hyperlink"/>
            <w:iCs/>
          </w:rPr>
          <w:t>Ahl al-Bait</w:t>
        </w:r>
        <w:r w:rsidR="006E77D1" w:rsidRPr="006E77D1">
          <w:rPr>
            <w:rStyle w:val="Hyperlink"/>
          </w:rPr>
          <w:t xml:space="preserve"> (PBUT) and their enemies</w:t>
        </w:r>
        <w:r w:rsidR="006E77D1" w:rsidRPr="006E77D1">
          <w:rPr>
            <w:webHidden/>
          </w:rPr>
          <w:tab/>
        </w:r>
        <w:r w:rsidR="006E77D1" w:rsidRPr="006E77D1">
          <w:rPr>
            <w:rStyle w:val="Hyperlink"/>
            <w:rtl/>
          </w:rPr>
          <w:fldChar w:fldCharType="begin"/>
        </w:r>
        <w:r w:rsidR="006E77D1" w:rsidRPr="006E77D1">
          <w:rPr>
            <w:webHidden/>
          </w:rPr>
          <w:instrText xml:space="preserve"> PAGEREF _Toc123547944 \h </w:instrText>
        </w:r>
        <w:r w:rsidR="006E77D1" w:rsidRPr="006E77D1">
          <w:rPr>
            <w:rStyle w:val="Hyperlink"/>
            <w:rtl/>
          </w:rPr>
        </w:r>
        <w:r w:rsidR="006E77D1" w:rsidRPr="006E77D1">
          <w:rPr>
            <w:rStyle w:val="Hyperlink"/>
            <w:rtl/>
          </w:rPr>
          <w:fldChar w:fldCharType="separate"/>
        </w:r>
        <w:r w:rsidR="001D156A">
          <w:rPr>
            <w:webHidden/>
          </w:rPr>
          <w:t>97</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5" w:history="1">
        <w:r w:rsidR="006E77D1" w:rsidRPr="006E77D1">
          <w:rPr>
            <w:rStyle w:val="Hyperlink"/>
          </w:rPr>
          <w:t xml:space="preserve">Part 7 </w:t>
        </w:r>
        <w:r w:rsidR="006E77D1" w:rsidRPr="006E77D1">
          <w:rPr>
            <w:rFonts w:eastAsia="Times New Roman"/>
            <w:sz w:val="24"/>
            <w:szCs w:val="24"/>
            <w:lang w:eastAsia="en-US" w:bidi="ar-SA"/>
          </w:rPr>
          <w:tab/>
        </w:r>
        <w:r w:rsidR="006E77D1" w:rsidRPr="006E77D1">
          <w:rPr>
            <w:rStyle w:val="Hyperlink"/>
          </w:rPr>
          <w:t>Mentioning Imam al-Mahdi (PBUH)</w:t>
        </w:r>
        <w:r w:rsidR="006E77D1" w:rsidRPr="006E77D1">
          <w:rPr>
            <w:webHidden/>
          </w:rPr>
          <w:tab/>
        </w:r>
        <w:r w:rsidR="006E77D1" w:rsidRPr="006E77D1">
          <w:rPr>
            <w:rStyle w:val="Hyperlink"/>
            <w:rtl/>
          </w:rPr>
          <w:fldChar w:fldCharType="begin"/>
        </w:r>
        <w:r w:rsidR="006E77D1" w:rsidRPr="006E77D1">
          <w:rPr>
            <w:webHidden/>
          </w:rPr>
          <w:instrText xml:space="preserve"> PAGEREF _Toc123547945 \h </w:instrText>
        </w:r>
        <w:r w:rsidR="006E77D1" w:rsidRPr="006E77D1">
          <w:rPr>
            <w:rStyle w:val="Hyperlink"/>
            <w:rtl/>
          </w:rPr>
        </w:r>
        <w:r w:rsidR="006E77D1" w:rsidRPr="006E77D1">
          <w:rPr>
            <w:rStyle w:val="Hyperlink"/>
            <w:rtl/>
          </w:rPr>
          <w:fldChar w:fldCharType="separate"/>
        </w:r>
        <w:r w:rsidR="001D156A">
          <w:rPr>
            <w:webHidden/>
          </w:rPr>
          <w:t>104</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6" w:history="1">
        <w:r w:rsidR="006E77D1" w:rsidRPr="006E77D1">
          <w:rPr>
            <w:rStyle w:val="Hyperlink"/>
          </w:rPr>
          <w:t xml:space="preserve">Part 8 </w:t>
        </w:r>
        <w:r w:rsidR="006E77D1" w:rsidRPr="006E77D1">
          <w:rPr>
            <w:rFonts w:eastAsia="Times New Roman"/>
            <w:sz w:val="24"/>
            <w:szCs w:val="24"/>
            <w:lang w:eastAsia="en-US" w:bidi="ar-SA"/>
          </w:rPr>
          <w:tab/>
        </w:r>
        <w:r w:rsidR="006E77D1" w:rsidRPr="006E77D1">
          <w:rPr>
            <w:rStyle w:val="Hyperlink"/>
          </w:rPr>
          <w:t>Exhorting people to give their pledge</w:t>
        </w:r>
        <w:r w:rsidR="006E77D1" w:rsidRPr="006E77D1">
          <w:rPr>
            <w:webHidden/>
          </w:rPr>
          <w:tab/>
        </w:r>
        <w:r w:rsidR="006E77D1" w:rsidRPr="006E77D1">
          <w:rPr>
            <w:rStyle w:val="Hyperlink"/>
            <w:rtl/>
          </w:rPr>
          <w:fldChar w:fldCharType="begin"/>
        </w:r>
        <w:r w:rsidR="006E77D1" w:rsidRPr="006E77D1">
          <w:rPr>
            <w:webHidden/>
          </w:rPr>
          <w:instrText xml:space="preserve"> PAGEREF _Toc123547946 \h </w:instrText>
        </w:r>
        <w:r w:rsidR="006E77D1" w:rsidRPr="006E77D1">
          <w:rPr>
            <w:rStyle w:val="Hyperlink"/>
            <w:rtl/>
          </w:rPr>
        </w:r>
        <w:r w:rsidR="006E77D1" w:rsidRPr="006E77D1">
          <w:rPr>
            <w:rStyle w:val="Hyperlink"/>
            <w:rtl/>
          </w:rPr>
          <w:fldChar w:fldCharType="separate"/>
        </w:r>
        <w:r w:rsidR="001D156A">
          <w:rPr>
            <w:webHidden/>
          </w:rPr>
          <w:t>107</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7" w:history="1">
        <w:r w:rsidR="006E77D1" w:rsidRPr="006E77D1">
          <w:rPr>
            <w:rStyle w:val="Hyperlink"/>
          </w:rPr>
          <w:t xml:space="preserve">Part 9 </w:t>
        </w:r>
        <w:r w:rsidR="006E77D1" w:rsidRPr="006E77D1">
          <w:rPr>
            <w:rFonts w:eastAsia="Times New Roman"/>
            <w:sz w:val="24"/>
            <w:szCs w:val="24"/>
            <w:lang w:eastAsia="en-US" w:bidi="ar-SA"/>
          </w:rPr>
          <w:tab/>
        </w:r>
        <w:r w:rsidR="006E77D1" w:rsidRPr="006E77D1">
          <w:rPr>
            <w:rStyle w:val="Hyperlink"/>
          </w:rPr>
          <w:t>Finality of the religious laws and the role of the Imams</w:t>
        </w:r>
        <w:r w:rsidR="006E77D1" w:rsidRPr="006E77D1">
          <w:rPr>
            <w:webHidden/>
          </w:rPr>
          <w:tab/>
        </w:r>
        <w:r w:rsidR="006E77D1" w:rsidRPr="006E77D1">
          <w:rPr>
            <w:rStyle w:val="Hyperlink"/>
            <w:rtl/>
          </w:rPr>
          <w:fldChar w:fldCharType="begin"/>
        </w:r>
        <w:r w:rsidR="006E77D1" w:rsidRPr="006E77D1">
          <w:rPr>
            <w:webHidden/>
          </w:rPr>
          <w:instrText xml:space="preserve"> PAGEREF _Toc123547947 \h </w:instrText>
        </w:r>
        <w:r w:rsidR="006E77D1" w:rsidRPr="006E77D1">
          <w:rPr>
            <w:rStyle w:val="Hyperlink"/>
            <w:rtl/>
          </w:rPr>
        </w:r>
        <w:r w:rsidR="006E77D1" w:rsidRPr="006E77D1">
          <w:rPr>
            <w:rStyle w:val="Hyperlink"/>
            <w:rtl/>
          </w:rPr>
          <w:fldChar w:fldCharType="separate"/>
        </w:r>
        <w:r w:rsidR="001D156A">
          <w:rPr>
            <w:webHidden/>
          </w:rPr>
          <w:t>109</w:t>
        </w:r>
        <w:r w:rsidR="006E77D1" w:rsidRPr="006E77D1">
          <w:rPr>
            <w:rStyle w:val="Hyperlink"/>
            <w:rtl/>
          </w:rPr>
          <w:fldChar w:fldCharType="end"/>
        </w:r>
      </w:hyperlink>
    </w:p>
    <w:p w:rsidR="006E77D1" w:rsidRPr="006E77D1" w:rsidRDefault="00957FD6">
      <w:pPr>
        <w:pStyle w:val="TOC2"/>
        <w:rPr>
          <w:rFonts w:eastAsia="Times New Roman"/>
          <w:sz w:val="24"/>
          <w:szCs w:val="24"/>
          <w:lang w:eastAsia="en-US" w:bidi="ar-SA"/>
        </w:rPr>
      </w:pPr>
      <w:hyperlink w:anchor="_Toc123547948" w:history="1">
        <w:r w:rsidR="006E77D1" w:rsidRPr="006E77D1">
          <w:rPr>
            <w:rStyle w:val="Hyperlink"/>
          </w:rPr>
          <w:t>Part 10 Pronouncing the covenant and taking the oath of allegiance</w:t>
        </w:r>
        <w:r w:rsidR="006E77D1" w:rsidRPr="006E77D1">
          <w:rPr>
            <w:webHidden/>
          </w:rPr>
          <w:tab/>
        </w:r>
        <w:r w:rsidR="006E77D1" w:rsidRPr="006E77D1">
          <w:rPr>
            <w:rStyle w:val="Hyperlink"/>
            <w:rtl/>
          </w:rPr>
          <w:fldChar w:fldCharType="begin"/>
        </w:r>
        <w:r w:rsidR="006E77D1" w:rsidRPr="006E77D1">
          <w:rPr>
            <w:webHidden/>
          </w:rPr>
          <w:instrText xml:space="preserve"> PAGEREF _Toc123547948 \h </w:instrText>
        </w:r>
        <w:r w:rsidR="006E77D1" w:rsidRPr="006E77D1">
          <w:rPr>
            <w:rStyle w:val="Hyperlink"/>
            <w:rtl/>
          </w:rPr>
        </w:r>
        <w:r w:rsidR="006E77D1" w:rsidRPr="006E77D1">
          <w:rPr>
            <w:rStyle w:val="Hyperlink"/>
            <w:rtl/>
          </w:rPr>
          <w:fldChar w:fldCharType="separate"/>
        </w:r>
        <w:r w:rsidR="001D156A">
          <w:rPr>
            <w:webHidden/>
          </w:rPr>
          <w:t>116</w:t>
        </w:r>
        <w:r w:rsidR="006E77D1" w:rsidRPr="006E77D1">
          <w:rPr>
            <w:rStyle w:val="Hyperlink"/>
            <w:rtl/>
          </w:rPr>
          <w:fldChar w:fldCharType="end"/>
        </w:r>
      </w:hyperlink>
    </w:p>
    <w:p w:rsidR="006E77D1" w:rsidRDefault="00957FD6">
      <w:pPr>
        <w:pStyle w:val="TOC2"/>
        <w:rPr>
          <w:rFonts w:eastAsia="Times New Roman"/>
          <w:sz w:val="24"/>
          <w:szCs w:val="24"/>
          <w:lang w:eastAsia="en-US" w:bidi="ar-SA"/>
        </w:rPr>
      </w:pPr>
      <w:hyperlink w:anchor="_Toc123547949" w:history="1">
        <w:r w:rsidR="006E77D1" w:rsidRPr="00023786">
          <w:rPr>
            <w:rStyle w:val="Hyperlink"/>
          </w:rPr>
          <w:t>Endnotes</w:t>
        </w:r>
        <w:r w:rsidR="006E77D1">
          <w:rPr>
            <w:webHidden/>
          </w:rPr>
          <w:tab/>
        </w:r>
        <w:r w:rsidR="006E77D1">
          <w:rPr>
            <w:rStyle w:val="Hyperlink"/>
            <w:rtl/>
          </w:rPr>
          <w:fldChar w:fldCharType="begin"/>
        </w:r>
        <w:r w:rsidR="006E77D1">
          <w:rPr>
            <w:webHidden/>
          </w:rPr>
          <w:instrText xml:space="preserve"> PAGEREF _Toc123547949 \h </w:instrText>
        </w:r>
        <w:r w:rsidR="006E77D1">
          <w:rPr>
            <w:rStyle w:val="Hyperlink"/>
            <w:rtl/>
          </w:rPr>
        </w:r>
        <w:r w:rsidR="006E77D1">
          <w:rPr>
            <w:rStyle w:val="Hyperlink"/>
            <w:rtl/>
          </w:rPr>
          <w:fldChar w:fldCharType="separate"/>
        </w:r>
        <w:r w:rsidR="001D156A">
          <w:rPr>
            <w:webHidden/>
          </w:rPr>
          <w:t>126</w:t>
        </w:r>
        <w:r w:rsidR="006E77D1">
          <w:rPr>
            <w:rStyle w:val="Hyperlink"/>
            <w:rtl/>
          </w:rPr>
          <w:fldChar w:fldCharType="end"/>
        </w:r>
      </w:hyperlink>
    </w:p>
    <w:p w:rsidR="00711E41" w:rsidRDefault="00711E41">
      <w:pPr>
        <w:suppressAutoHyphens/>
      </w:pPr>
      <w:r>
        <w:rPr>
          <w:rFonts w:cs="Times New Roman"/>
        </w:rPr>
        <w:fldChar w:fldCharType="end"/>
      </w:r>
    </w:p>
    <w:p w:rsidR="00711E41" w:rsidRDefault="00711E41">
      <w:pPr>
        <w:suppressAutoHyphens/>
        <w:sectPr w:rsidR="00711E41" w:rsidSect="00290692">
          <w:footnotePr>
            <w:numRestart w:val="eachPage"/>
          </w:footnotePr>
          <w:endnotePr>
            <w:numFmt w:val="decimal"/>
          </w:endnotePr>
          <w:pgSz w:w="8392" w:h="11907" w:code="11"/>
          <w:pgMar w:top="1361" w:right="1191" w:bottom="1304" w:left="1191" w:header="1418" w:footer="737" w:gutter="340"/>
          <w:pgNumType w:start="1"/>
          <w:cols w:space="720"/>
          <w:rtlGutter/>
          <w:docGrid w:linePitch="360"/>
        </w:sectPr>
      </w:pPr>
    </w:p>
    <w:p w:rsidR="00711E41" w:rsidRDefault="00711E41" w:rsidP="00DB74FD"/>
    <w:p w:rsidR="00711E41" w:rsidRDefault="00711E41">
      <w:pPr>
        <w:pStyle w:val="Heading1"/>
        <w:suppressAutoHyphens/>
      </w:pPr>
      <w:bookmarkStart w:id="1" w:name="_Toc123547921"/>
      <w:r>
        <w:t>Introduction</w:t>
      </w:r>
      <w:bookmarkEnd w:id="1"/>
    </w:p>
    <w:p w:rsidR="00711E41" w:rsidRDefault="00711E41" w:rsidP="004F5ADA">
      <w:pPr>
        <w:pStyle w:val="Heading2"/>
        <w:suppressAutoHyphens/>
      </w:pPr>
      <w:bookmarkStart w:id="2" w:name="_Toc123547922"/>
      <w:r>
        <w:t>The Ghadir event and its significance</w:t>
      </w:r>
      <w:bookmarkEnd w:id="2"/>
    </w:p>
    <w:p w:rsidR="00711E41" w:rsidRDefault="00711E41" w:rsidP="004F5ADA">
      <w:pPr>
        <w:suppressAutoHyphens/>
      </w:pPr>
      <w:r>
        <w:t xml:space="preserve">Seventy days before his demise, when Prophet Muhammad </w:t>
      </w:r>
      <w:r>
        <w:rPr>
          <w:sz w:val="16"/>
          <w:szCs w:val="16"/>
        </w:rPr>
        <w:t>(PBUH&amp;HF)</w:t>
      </w:r>
      <w:r w:rsidR="00F13423">
        <w:rPr>
          <w:rStyle w:val="FootnoteReference"/>
        </w:rPr>
        <w:footnoteReference w:id="2"/>
      </w:r>
      <w:r>
        <w:t xml:space="preserve"> was returning to </w:t>
      </w:r>
      <w:smartTag w:uri="urn:schemas-microsoft-com:office:smarttags" w:element="City">
        <w:r>
          <w:t>Medina</w:t>
        </w:r>
      </w:smartTag>
      <w:r>
        <w:t xml:space="preserve"> after his last pilgrimage to </w:t>
      </w:r>
      <w:smartTag w:uri="urn:schemas-microsoft-com:office:smarttags" w:element="place">
        <w:smartTag w:uri="urn:schemas-microsoft-com:office:smarttags" w:element="City">
          <w:r>
            <w:t>Mecca</w:t>
          </w:r>
        </w:smartTag>
      </w:smartTag>
      <w:r>
        <w:t>, he reached the pond of Khum (</w:t>
      </w:r>
      <w:r>
        <w:rPr>
          <w:i/>
          <w:iCs/>
        </w:rPr>
        <w:t>Ghadir Khum</w:t>
      </w:r>
      <w:r>
        <w:t>) near Juhfa. It was the 18</w:t>
      </w:r>
      <w:r>
        <w:rPr>
          <w:vertAlign w:val="superscript"/>
        </w:rPr>
        <w:t>th</w:t>
      </w:r>
      <w:r>
        <w:t xml:space="preserve"> of the month of Dhul-Hijja of the year 10 AH (March 15, 632 AD). By this time, the Prophet </w:t>
      </w:r>
      <w:r>
        <w:rPr>
          <w:sz w:val="16"/>
          <w:szCs w:val="16"/>
        </w:rPr>
        <w:t>(PBUH&amp;HF)</w:t>
      </w:r>
      <w:r>
        <w:t xml:space="preserve"> had conveyed all of the divine commandments to his nation except for the formal and explicit public announcement of his divinely appointed successors as the leaders, guardians, and guides for the believers for all days to come. </w:t>
      </w:r>
    </w:p>
    <w:p w:rsidR="00711E41" w:rsidRDefault="00711E41" w:rsidP="004F5ADA">
      <w:pPr>
        <w:numPr>
          <w:ins w:id="3" w:author="Unknown"/>
        </w:numPr>
        <w:suppressAutoHyphens/>
      </w:pPr>
      <w:r>
        <w:t xml:space="preserve">By the order of Allah, the Prophet </w:t>
      </w:r>
      <w:r>
        <w:rPr>
          <w:sz w:val="16"/>
          <w:szCs w:val="16"/>
        </w:rPr>
        <w:t>(PBUH&amp;HF)</w:t>
      </w:r>
      <w:r>
        <w:t xml:space="preserve"> stopped at the pond of Khum, gathered the crowd of pilgrims, and delivered his last universal speech. In this sermon, he presented his last religious instruction which finalized the last divine religion and made Islam the perfect religion in the sight of Allah. Imam Muhammad al-Baqir </w:t>
      </w:r>
      <w:r>
        <w:rPr>
          <w:sz w:val="16"/>
          <w:szCs w:val="16"/>
        </w:rPr>
        <w:t>(PBUH)</w:t>
      </w:r>
      <w:r>
        <w:t xml:space="preserve">, the fifth Imam and successor of the Prophet </w:t>
      </w:r>
      <w:r>
        <w:rPr>
          <w:sz w:val="16"/>
          <w:szCs w:val="16"/>
        </w:rPr>
        <w:t>(PBUH&amp;HF)</w:t>
      </w:r>
      <w:r>
        <w:t xml:space="preserve"> said:</w:t>
      </w:r>
    </w:p>
    <w:p w:rsidR="00711E41" w:rsidRDefault="00711E41" w:rsidP="004F5ADA">
      <w:pPr>
        <w:pStyle w:val="Quote"/>
        <w:suppressAutoHyphens/>
        <w:bidi/>
        <w:spacing w:after="0"/>
        <w:rPr>
          <w:rtl/>
        </w:rPr>
      </w:pPr>
      <w:bookmarkStart w:id="4" w:name="OLE_LINK11"/>
      <w:bookmarkStart w:id="5" w:name="OLE_LINK12"/>
      <w:r>
        <w:rPr>
          <w:noProof/>
          <w:rtl/>
        </w:rPr>
        <w:lastRenderedPageBreak/>
        <w:t>آخِرُ فَرِيضَةٍ أَنْزَلَهَا اللَّهُ تَعَالَى الْوَلَايَةُ</w:t>
      </w:r>
      <w:bookmarkEnd w:id="4"/>
      <w:bookmarkEnd w:id="5"/>
      <w:r>
        <w:rPr>
          <w:noProof/>
          <w:rtl/>
        </w:rPr>
        <w:t xml:space="preserve"> ثُمَّ لَمْ يُنْزِلْ بَعْدَهَا فَرِيضَةً ثُمَّ نَزَّلَ الْيَوْمَ أَكْمَلْتُ لَكُمْ دِينَكُمْ</w:t>
      </w:r>
      <w:r>
        <w:rPr>
          <w:noProof/>
        </w:rPr>
        <w:t>…</w:t>
      </w:r>
      <w:r>
        <w:rPr>
          <w:noProof/>
          <w:rtl/>
        </w:rPr>
        <w:t>فَأَقَامَهَا رَسُولُ اللَّهِ بِالْجُحْفَةِ</w:t>
      </w:r>
      <w:r w:rsidR="002315F6">
        <w:rPr>
          <w:rFonts w:hint="cs"/>
          <w:rtl/>
        </w:rPr>
        <w:t>.</w:t>
      </w:r>
    </w:p>
    <w:p w:rsidR="00711E41" w:rsidRDefault="00711E41" w:rsidP="004F5ADA">
      <w:pPr>
        <w:pStyle w:val="Quote"/>
        <w:suppressAutoHyphens/>
      </w:pPr>
      <w:r>
        <w:t xml:space="preserve">“The last obligatory duty that Allah sent down was </w:t>
      </w:r>
      <w:r>
        <w:rPr>
          <w:i/>
        </w:rPr>
        <w:t>al-Walaya</w:t>
      </w:r>
      <w:r>
        <w:t xml:space="preserve"> (adherence to the guardian assigned by Allah). Then, He sent down the verse: ‘Today, I completed your religion…’</w:t>
      </w:r>
      <w:r>
        <w:rPr>
          <w:rStyle w:val="FootnoteReference"/>
        </w:rPr>
        <w:footnoteReference w:id="3"/>
      </w:r>
      <w:r>
        <w:t xml:space="preserve"> once the Messenger of Allah established it in Juhfa area.”</w:t>
      </w:r>
      <w:r>
        <w:rPr>
          <w:rStyle w:val="FootnoteReference"/>
        </w:rPr>
        <w:footnoteReference w:id="4"/>
      </w:r>
    </w:p>
    <w:p w:rsidR="00711E41" w:rsidRDefault="00711E41" w:rsidP="004F5ADA">
      <w:pPr>
        <w:suppressAutoHyphens/>
      </w:pPr>
      <w:r>
        <w:t xml:space="preserve">This message was the most unique in the entire mission of the Prophet </w:t>
      </w:r>
      <w:r>
        <w:rPr>
          <w:sz w:val="16"/>
          <w:szCs w:val="16"/>
        </w:rPr>
        <w:t>(PBUH&amp;HF)</w:t>
      </w:r>
      <w:r>
        <w:t xml:space="preserve"> due to the revelation of Verse 67, Chapter 5 of the Holy Quran before his speech. In this revelation, Allah warned His Messenger that failing to deliver this last message would nullify his entire mission. This unprecedented warning proves that this last message contained the most important religious commandment of Allah for the Muslim nation. </w:t>
      </w:r>
    </w:p>
    <w:p w:rsidR="00711E41" w:rsidRDefault="00711E41" w:rsidP="004F5ADA">
      <w:pPr>
        <w:suppressAutoHyphens/>
      </w:pPr>
      <w:r>
        <w:t xml:space="preserve">Moreover, the contents of this last message were so crucial to the faith that the Prophet </w:t>
      </w:r>
      <w:r>
        <w:rPr>
          <w:sz w:val="16"/>
          <w:szCs w:val="16"/>
        </w:rPr>
        <w:t>(PBUH&amp;HF)</w:t>
      </w:r>
      <w:r>
        <w:t xml:space="preserve"> emphatically required all those who directly or indirectly heard the sermon of Ghadir Khum to convey it to people who were not aware of its details, and parents to convey it to their children for all generations to come. Hence, this sermon addresses all Muslim generations of the world until the Day of Judgement. This emphasis naturally implies that the content </w:t>
      </w:r>
      <w:r>
        <w:lastRenderedPageBreak/>
        <w:t>of this message has a vital role in the future of the Muslims, their spiritual health, and their felicity in the Hereafter.</w:t>
      </w:r>
    </w:p>
    <w:p w:rsidR="00711E41" w:rsidRDefault="00711E41" w:rsidP="004F5ADA">
      <w:pPr>
        <w:numPr>
          <w:ins w:id="6" w:author="Unknown"/>
        </w:numPr>
        <w:suppressAutoHyphens/>
      </w:pPr>
      <w:r>
        <w:t xml:space="preserve">The main issue that the Prophet </w:t>
      </w:r>
      <w:r>
        <w:rPr>
          <w:sz w:val="16"/>
          <w:szCs w:val="16"/>
        </w:rPr>
        <w:t>(PBUH&amp;HF)</w:t>
      </w:r>
      <w:r>
        <w:t xml:space="preserve"> addressed in his speech in Ghadir Khum was that Allah appointed Ali Ibn Abi Talib </w:t>
      </w:r>
      <w:r>
        <w:rPr>
          <w:sz w:val="16"/>
          <w:szCs w:val="16"/>
        </w:rPr>
        <w:t>(PBUH)</w:t>
      </w:r>
      <w:r>
        <w:t xml:space="preserve"> as the guardian (</w:t>
      </w:r>
      <w:r>
        <w:rPr>
          <w:i/>
          <w:iCs/>
        </w:rPr>
        <w:t>Wali</w:t>
      </w:r>
      <w:r>
        <w:t xml:space="preserve">), </w:t>
      </w:r>
      <w:r w:rsidR="002F599E">
        <w:t>the master (</w:t>
      </w:r>
      <w:r w:rsidR="002F599E" w:rsidRPr="002F599E">
        <w:rPr>
          <w:i/>
          <w:iCs/>
        </w:rPr>
        <w:t>Mawla</w:t>
      </w:r>
      <w:r w:rsidR="002F599E">
        <w:t xml:space="preserve">), </w:t>
      </w:r>
      <w:r>
        <w:t>the leader (</w:t>
      </w:r>
      <w:r>
        <w:rPr>
          <w:i/>
          <w:iCs/>
        </w:rPr>
        <w:t>Imam</w:t>
      </w:r>
      <w:r>
        <w:t>), and the commander (</w:t>
      </w:r>
      <w:r>
        <w:rPr>
          <w:i/>
          <w:iCs/>
        </w:rPr>
        <w:t>Amir</w:t>
      </w:r>
      <w:r>
        <w:t>) of all believing men and women, the deputy and the executor of his affairs (</w:t>
      </w:r>
      <w:r>
        <w:rPr>
          <w:i/>
          <w:iCs/>
        </w:rPr>
        <w:t>Wasi</w:t>
      </w:r>
      <w:r>
        <w:t>), and his successor (</w:t>
      </w:r>
      <w:r>
        <w:rPr>
          <w:i/>
          <w:iCs/>
        </w:rPr>
        <w:t>Khalifa</w:t>
      </w:r>
      <w:r>
        <w:t xml:space="preserve">). His sayings and commands should be preferred over the opinions of all others in every matter. </w:t>
      </w:r>
      <w:r w:rsidR="003E2403">
        <w:t>Obeying him is obeying Allah, and disobeying him is disobeying Allah.</w:t>
      </w:r>
      <w:r>
        <w:t xml:space="preserve"> Whoever follows him (and his sayings) is a believer under the guardianship of Allah, and whoever turns away from him (or his sayings) is a disbeliever under the guardianship of Satan.</w:t>
      </w:r>
    </w:p>
    <w:p w:rsidR="00711E41" w:rsidRDefault="00711E41" w:rsidP="004F5ADA">
      <w:pPr>
        <w:suppressAutoHyphens/>
      </w:pPr>
      <w:r>
        <w:t>Guardianship (</w:t>
      </w:r>
      <w:r>
        <w:rPr>
          <w:i/>
          <w:iCs/>
        </w:rPr>
        <w:t>al-Walaya</w:t>
      </w:r>
      <w:r>
        <w:t xml:space="preserve">) expresses a bilateral relation between the guardian and the people. Observing </w:t>
      </w:r>
      <w:r>
        <w:rPr>
          <w:i/>
          <w:iCs/>
        </w:rPr>
        <w:t>al-Walaya</w:t>
      </w:r>
      <w:r>
        <w:t xml:space="preserve"> by people means adhering to the guardian and acknowledging his authority by heart, tongue, and action. On the other hand, the action of </w:t>
      </w:r>
      <w:r>
        <w:rPr>
          <w:i/>
          <w:iCs/>
        </w:rPr>
        <w:t>al-Walaya</w:t>
      </w:r>
      <w:r>
        <w:t xml:space="preserve"> by the guardian means offering protection from evil, spiritual assistance, care, support, and guidance for his adherents. A divinely appointed guardian guards his adherents from misguidance, spiritual destruction, wrongdoing, and sin as much as they adhere to him and his commands. Establishing</w:t>
      </w:r>
      <w:r>
        <w:rPr>
          <w:i/>
          <w:iCs/>
        </w:rPr>
        <w:t xml:space="preserve"> al-Walaya</w:t>
      </w:r>
      <w:r>
        <w:t xml:space="preserve"> has been the ultimate goal of religion and the fruit of the entire efforts of Prophet Muhammad </w:t>
      </w:r>
      <w:r>
        <w:rPr>
          <w:sz w:val="16"/>
          <w:szCs w:val="16"/>
        </w:rPr>
        <w:t>(PBUH&amp;HF)</w:t>
      </w:r>
      <w:r>
        <w:t xml:space="preserve"> during his mission.</w:t>
      </w:r>
    </w:p>
    <w:p w:rsidR="00711E41" w:rsidRDefault="00711E41" w:rsidP="004F5ADA">
      <w:pPr>
        <w:suppressAutoHyphens/>
      </w:pPr>
      <w:r>
        <w:lastRenderedPageBreak/>
        <w:t>One who submits to Allah’s representative and adheres to him has indeed acknowledged Allah’s authority and guardianship and is a true monotheist in obe</w:t>
      </w:r>
      <w:r w:rsidR="00370BE2">
        <w:t>ying</w:t>
      </w:r>
      <w:r>
        <w:t xml:space="preserve"> Allah. Acknowledging the guardianship of the leaders that Allah appointed and submitting to them is the greatest pillar of faith. It safeguards the </w:t>
      </w:r>
      <w:r w:rsidR="00370BE2">
        <w:t>followers</w:t>
      </w:r>
      <w:r>
        <w:t xml:space="preserve"> from the wrath and punishment of Allah. Imam Muhammad al-Baqir </w:t>
      </w:r>
      <w:r>
        <w:rPr>
          <w:sz w:val="16"/>
          <w:szCs w:val="16"/>
        </w:rPr>
        <w:t>(PBUH)</w:t>
      </w:r>
      <w:r>
        <w:t xml:space="preserve"> said:</w:t>
      </w:r>
    </w:p>
    <w:p w:rsidR="00711E41" w:rsidRPr="009D1FA8" w:rsidRDefault="00711E41" w:rsidP="004F5ADA">
      <w:pPr>
        <w:pStyle w:val="Quote"/>
        <w:suppressAutoHyphens/>
        <w:bidi/>
        <w:spacing w:after="0"/>
        <w:rPr>
          <w:rtl/>
        </w:rPr>
      </w:pPr>
      <w:r>
        <w:rPr>
          <w:noProof/>
          <w:rtl/>
        </w:rPr>
        <w:t>بُنِيَ الْإِسْلَامُ عَلَى خَمْسٍ عَلَى الصَّلَاةِ وَ الزَّكَاةِ وَ الصَّوْمِ وَ الْحَجِّ وَ الْوَلَايَةِ وَ لَمْ يُنَادَ بِشَيْ‏ءٍ كَمَا نُودِيَ بِالْوَلَايَةِ فَأَخَذَ النَّاسُ بِأَرْبَعٍ وَ تَرَكُوا هَذِهِ يَعْنِي الْوَلَايَة</w:t>
      </w:r>
      <w:r w:rsidR="002315F6">
        <w:rPr>
          <w:rFonts w:hint="cs"/>
          <w:rtl/>
        </w:rPr>
        <w:t>.</w:t>
      </w:r>
    </w:p>
    <w:p w:rsidR="00711E41" w:rsidRDefault="004F5ADA" w:rsidP="004F5ADA">
      <w:pPr>
        <w:pStyle w:val="Quote"/>
        <w:suppressAutoHyphens/>
        <w:rPr>
          <w:noProof/>
        </w:rPr>
      </w:pPr>
      <w:r>
        <w:rPr>
          <w:noProof/>
        </w:rPr>
        <w:t>“</w:t>
      </w:r>
      <w:r w:rsidR="00711E41">
        <w:rPr>
          <w:noProof/>
        </w:rPr>
        <w:t>Islam is established</w:t>
      </w:r>
      <w:r w:rsidR="003E2403" w:rsidRPr="003E2403">
        <w:rPr>
          <w:noProof/>
        </w:rPr>
        <w:t xml:space="preserve"> </w:t>
      </w:r>
      <w:r w:rsidR="00370BE2">
        <w:rPr>
          <w:noProof/>
        </w:rPr>
        <w:t>by</w:t>
      </w:r>
      <w:r w:rsidR="003E2403">
        <w:rPr>
          <w:noProof/>
        </w:rPr>
        <w:t xml:space="preserve"> five things</w:t>
      </w:r>
      <w:r w:rsidR="00711E41">
        <w:rPr>
          <w:noProof/>
        </w:rPr>
        <w:t xml:space="preserve">: prayer, charity, fasting, pilgrimage, and </w:t>
      </w:r>
      <w:r w:rsidR="00711E41">
        <w:rPr>
          <w:i/>
          <w:iCs/>
          <w:noProof/>
        </w:rPr>
        <w:t>al-Walaya</w:t>
      </w:r>
      <w:r w:rsidR="00711E41">
        <w:rPr>
          <w:noProof/>
        </w:rPr>
        <w:t xml:space="preserve"> (adhering to the guardians authorized by Allah). None (among them) was called for as (emphatically as) </w:t>
      </w:r>
      <w:r w:rsidR="00711E41">
        <w:rPr>
          <w:i/>
          <w:iCs/>
          <w:noProof/>
        </w:rPr>
        <w:t>al-Walaya</w:t>
      </w:r>
      <w:r w:rsidR="00711E41">
        <w:rPr>
          <w:noProof/>
        </w:rPr>
        <w:t xml:space="preserve"> was called for. However, people accepted the first four and abandoned </w:t>
      </w:r>
      <w:r w:rsidR="00711E41">
        <w:rPr>
          <w:i/>
          <w:iCs/>
          <w:noProof/>
        </w:rPr>
        <w:t>al-Walaya</w:t>
      </w:r>
      <w:r w:rsidR="00711E41">
        <w:rPr>
          <w:noProof/>
        </w:rPr>
        <w:t>.</w:t>
      </w:r>
      <w:r>
        <w:rPr>
          <w:noProof/>
        </w:rPr>
        <w:t>”</w:t>
      </w:r>
      <w:r w:rsidR="00711E41">
        <w:rPr>
          <w:rStyle w:val="FootnoteReference"/>
          <w:noProof/>
        </w:rPr>
        <w:footnoteReference w:id="5"/>
      </w:r>
    </w:p>
    <w:p w:rsidR="00711E41" w:rsidRDefault="00711E41" w:rsidP="004F5ADA">
      <w:pPr>
        <w:suppressAutoHyphens/>
      </w:pPr>
      <w:r>
        <w:t xml:space="preserve">People who refused to submit to the leaders that Allah appointed resemble the Satan who refused to submit to the viceregent of Allah, Adam </w:t>
      </w:r>
      <w:r>
        <w:rPr>
          <w:sz w:val="16"/>
          <w:szCs w:val="16"/>
        </w:rPr>
        <w:t>(PBUH)</w:t>
      </w:r>
      <w:r>
        <w:t>, and consequently, became an outcast and went under the curse of Allah forever as mentioned in the Holy Quran.</w:t>
      </w:r>
      <w:r>
        <w:rPr>
          <w:rStyle w:val="FootnoteReference"/>
        </w:rPr>
        <w:footnoteReference w:id="6"/>
      </w:r>
      <w:r>
        <w:t xml:space="preserve"> It is narrated that Imam al-Ridha </w:t>
      </w:r>
      <w:r>
        <w:rPr>
          <w:sz w:val="16"/>
          <w:szCs w:val="16"/>
        </w:rPr>
        <w:t>(PBUH)</w:t>
      </w:r>
      <w:r>
        <w:t xml:space="preserve"> said:</w:t>
      </w:r>
    </w:p>
    <w:p w:rsidR="00711E41" w:rsidRPr="00482EA6" w:rsidRDefault="00711E41" w:rsidP="004F5ADA">
      <w:pPr>
        <w:pStyle w:val="Quote"/>
        <w:suppressAutoHyphens/>
        <w:bidi/>
        <w:spacing w:after="0"/>
        <w:rPr>
          <w:noProof/>
          <w:rtl/>
        </w:rPr>
      </w:pPr>
      <w:r w:rsidRPr="00482EA6">
        <w:rPr>
          <w:noProof/>
          <w:rtl/>
        </w:rPr>
        <w:lastRenderedPageBreak/>
        <w:t>م</w:t>
      </w:r>
      <w:r w:rsidR="00370BE2" w:rsidRPr="00482EA6">
        <w:rPr>
          <w:rFonts w:hint="cs"/>
          <w:noProof/>
          <w:rtl/>
        </w:rPr>
        <w:t>َ</w:t>
      </w:r>
      <w:r w:rsidRPr="00482EA6">
        <w:rPr>
          <w:noProof/>
          <w:rtl/>
        </w:rPr>
        <w:t>ث</w:t>
      </w:r>
      <w:r w:rsidR="00370BE2" w:rsidRPr="00482EA6">
        <w:rPr>
          <w:rFonts w:hint="cs"/>
          <w:noProof/>
          <w:rtl/>
        </w:rPr>
        <w:t>َ</w:t>
      </w:r>
      <w:r w:rsidRPr="00482EA6">
        <w:rPr>
          <w:noProof/>
          <w:rtl/>
        </w:rPr>
        <w:t>ل</w:t>
      </w:r>
      <w:r w:rsidR="00370BE2" w:rsidRPr="00482EA6">
        <w:rPr>
          <w:rFonts w:hint="cs"/>
          <w:noProof/>
          <w:rtl/>
        </w:rPr>
        <w:t>ُ</w:t>
      </w:r>
      <w:r w:rsidRPr="00482EA6">
        <w:rPr>
          <w:noProof/>
          <w:rtl/>
        </w:rPr>
        <w:t xml:space="preserve"> الم</w:t>
      </w:r>
      <w:r w:rsidR="00370BE2" w:rsidRPr="00482EA6">
        <w:rPr>
          <w:rFonts w:hint="cs"/>
          <w:noProof/>
          <w:rtl/>
        </w:rPr>
        <w:t>ُ</w:t>
      </w:r>
      <w:r w:rsidRPr="00482EA6">
        <w:rPr>
          <w:noProof/>
          <w:rtl/>
        </w:rPr>
        <w:t>ؤ</w:t>
      </w:r>
      <w:r w:rsidR="00945E35" w:rsidRPr="00482EA6">
        <w:rPr>
          <w:rFonts w:hint="cs"/>
          <w:noProof/>
          <w:rtl/>
        </w:rPr>
        <w:t>ْ</w:t>
      </w:r>
      <w:r w:rsidRPr="00482EA6">
        <w:rPr>
          <w:noProof/>
          <w:rtl/>
        </w:rPr>
        <w:t>م</w:t>
      </w:r>
      <w:r w:rsidR="00945E35" w:rsidRPr="00482EA6">
        <w:rPr>
          <w:rFonts w:hint="cs"/>
          <w:noProof/>
          <w:rtl/>
        </w:rPr>
        <w:t>ِ</w:t>
      </w:r>
      <w:r w:rsidRPr="00482EA6">
        <w:rPr>
          <w:noProof/>
          <w:rtl/>
        </w:rPr>
        <w:t>ن</w:t>
      </w:r>
      <w:r w:rsidR="00945E35" w:rsidRPr="00482EA6">
        <w:rPr>
          <w:rFonts w:hint="cs"/>
          <w:noProof/>
          <w:rtl/>
        </w:rPr>
        <w:t>ِ</w:t>
      </w:r>
      <w:r w:rsidRPr="00482EA6">
        <w:rPr>
          <w:noProof/>
          <w:rtl/>
        </w:rPr>
        <w:t>ين</w:t>
      </w:r>
      <w:r w:rsidR="00945E35" w:rsidRPr="00482EA6">
        <w:rPr>
          <w:rFonts w:hint="cs"/>
          <w:noProof/>
          <w:rtl/>
        </w:rPr>
        <w:t>َ</w:t>
      </w:r>
      <w:r w:rsidRPr="00482EA6">
        <w:rPr>
          <w:noProof/>
          <w:rtl/>
        </w:rPr>
        <w:t xml:space="preserve"> ف</w:t>
      </w:r>
      <w:r w:rsidR="00945E35" w:rsidRPr="00482EA6">
        <w:rPr>
          <w:rFonts w:hint="cs"/>
          <w:noProof/>
          <w:rtl/>
        </w:rPr>
        <w:t>ِ</w:t>
      </w:r>
      <w:r w:rsidRPr="00482EA6">
        <w:rPr>
          <w:noProof/>
          <w:rtl/>
        </w:rPr>
        <w:t>ي ق</w:t>
      </w:r>
      <w:r w:rsidR="00945E35" w:rsidRPr="00482EA6">
        <w:rPr>
          <w:rFonts w:hint="cs"/>
          <w:noProof/>
          <w:rtl/>
        </w:rPr>
        <w:t>َ</w:t>
      </w:r>
      <w:r w:rsidRPr="00482EA6">
        <w:rPr>
          <w:noProof/>
          <w:rtl/>
        </w:rPr>
        <w:t>ب</w:t>
      </w:r>
      <w:r w:rsidR="00945E35" w:rsidRPr="00482EA6">
        <w:rPr>
          <w:rFonts w:hint="cs"/>
          <w:noProof/>
          <w:rtl/>
        </w:rPr>
        <w:t>ُ</w:t>
      </w:r>
      <w:r w:rsidRPr="00482EA6">
        <w:rPr>
          <w:noProof/>
          <w:rtl/>
        </w:rPr>
        <w:t>ول</w:t>
      </w:r>
      <w:r w:rsidR="00945E35" w:rsidRPr="00482EA6">
        <w:rPr>
          <w:rFonts w:hint="cs"/>
          <w:noProof/>
          <w:rtl/>
        </w:rPr>
        <w:t>ِ</w:t>
      </w:r>
      <w:r w:rsidRPr="00482EA6">
        <w:rPr>
          <w:noProof/>
          <w:rtl/>
        </w:rPr>
        <w:t>ه</w:t>
      </w:r>
      <w:r w:rsidR="00945E35" w:rsidRPr="00482EA6">
        <w:rPr>
          <w:rFonts w:hint="cs"/>
          <w:noProof/>
          <w:rtl/>
        </w:rPr>
        <w:t>ِ</w:t>
      </w:r>
      <w:r w:rsidRPr="00482EA6">
        <w:rPr>
          <w:noProof/>
          <w:rtl/>
        </w:rPr>
        <w:t>م</w:t>
      </w:r>
      <w:r w:rsidR="00945E35" w:rsidRPr="00482EA6">
        <w:rPr>
          <w:rFonts w:hint="cs"/>
          <w:noProof/>
          <w:rtl/>
        </w:rPr>
        <w:t>ْ</w:t>
      </w:r>
      <w:r w:rsidRPr="00482EA6">
        <w:rPr>
          <w:noProof/>
          <w:rtl/>
        </w:rPr>
        <w:t xml:space="preserve"> و</w:t>
      </w:r>
      <w:r w:rsidR="00945E35" w:rsidRPr="00482EA6">
        <w:rPr>
          <w:rFonts w:hint="cs"/>
          <w:noProof/>
          <w:rtl/>
        </w:rPr>
        <w:t>َ</w:t>
      </w:r>
      <w:r w:rsidRPr="00482EA6">
        <w:rPr>
          <w:noProof/>
          <w:rtl/>
        </w:rPr>
        <w:t>ل</w:t>
      </w:r>
      <w:r w:rsidR="00945E35" w:rsidRPr="00482EA6">
        <w:rPr>
          <w:rFonts w:hint="cs"/>
          <w:noProof/>
          <w:rtl/>
        </w:rPr>
        <w:t>َ</w:t>
      </w:r>
      <w:r w:rsidRPr="00482EA6">
        <w:rPr>
          <w:noProof/>
          <w:rtl/>
        </w:rPr>
        <w:t>اء</w:t>
      </w:r>
      <w:r w:rsidR="00945E35" w:rsidRPr="00482EA6">
        <w:rPr>
          <w:rFonts w:hint="cs"/>
          <w:noProof/>
          <w:rtl/>
        </w:rPr>
        <w:t>ُ</w:t>
      </w:r>
      <w:r w:rsidRPr="00482EA6">
        <w:rPr>
          <w:noProof/>
          <w:rtl/>
        </w:rPr>
        <w:t xml:space="preserve"> أ</w:t>
      </w:r>
      <w:r w:rsidR="00945E35" w:rsidRPr="00482EA6">
        <w:rPr>
          <w:rFonts w:hint="cs"/>
          <w:noProof/>
          <w:rtl/>
        </w:rPr>
        <w:t>َ</w:t>
      </w:r>
      <w:r w:rsidRPr="00482EA6">
        <w:rPr>
          <w:noProof/>
          <w:rtl/>
        </w:rPr>
        <w:t>م</w:t>
      </w:r>
      <w:r w:rsidR="00945E35" w:rsidRPr="00482EA6">
        <w:rPr>
          <w:rFonts w:hint="cs"/>
          <w:noProof/>
          <w:rtl/>
        </w:rPr>
        <w:t>ِ</w:t>
      </w:r>
      <w:r w:rsidRPr="00482EA6">
        <w:rPr>
          <w:noProof/>
          <w:rtl/>
        </w:rPr>
        <w:t>ير</w:t>
      </w:r>
      <w:r w:rsidR="00945E35" w:rsidRPr="00482EA6">
        <w:rPr>
          <w:rFonts w:hint="cs"/>
          <w:noProof/>
          <w:rtl/>
        </w:rPr>
        <w:t>ِ</w:t>
      </w:r>
      <w:r w:rsidRPr="00482EA6">
        <w:rPr>
          <w:noProof/>
          <w:rtl/>
        </w:rPr>
        <w:t xml:space="preserve"> الم</w:t>
      </w:r>
      <w:r w:rsidR="00945E35" w:rsidRPr="00482EA6">
        <w:rPr>
          <w:rFonts w:hint="cs"/>
          <w:noProof/>
          <w:rtl/>
        </w:rPr>
        <w:t>ُ</w:t>
      </w:r>
      <w:r w:rsidRPr="00482EA6">
        <w:rPr>
          <w:noProof/>
          <w:rtl/>
        </w:rPr>
        <w:t>ؤ</w:t>
      </w:r>
      <w:r w:rsidR="00945E35" w:rsidRPr="00482EA6">
        <w:rPr>
          <w:rFonts w:hint="cs"/>
          <w:noProof/>
          <w:rtl/>
        </w:rPr>
        <w:t>ْ</w:t>
      </w:r>
      <w:r w:rsidRPr="00482EA6">
        <w:rPr>
          <w:noProof/>
          <w:rtl/>
        </w:rPr>
        <w:t>م</w:t>
      </w:r>
      <w:r w:rsidR="00945E35" w:rsidRPr="00482EA6">
        <w:rPr>
          <w:rFonts w:hint="cs"/>
          <w:noProof/>
          <w:rtl/>
        </w:rPr>
        <w:t>ِ</w:t>
      </w:r>
      <w:r w:rsidRPr="00482EA6">
        <w:rPr>
          <w:noProof/>
          <w:rtl/>
        </w:rPr>
        <w:t>ن</w:t>
      </w:r>
      <w:r w:rsidR="00945E35" w:rsidRPr="00482EA6">
        <w:rPr>
          <w:rFonts w:hint="cs"/>
          <w:noProof/>
          <w:rtl/>
        </w:rPr>
        <w:t>ِ</w:t>
      </w:r>
      <w:r w:rsidRPr="00482EA6">
        <w:rPr>
          <w:noProof/>
          <w:rtl/>
        </w:rPr>
        <w:t>ين</w:t>
      </w:r>
      <w:r w:rsidR="00945E35" w:rsidRPr="00482EA6">
        <w:rPr>
          <w:rFonts w:hint="cs"/>
          <w:noProof/>
          <w:rtl/>
        </w:rPr>
        <w:t>َ</w:t>
      </w:r>
      <w:r w:rsidRPr="00482EA6">
        <w:rPr>
          <w:noProof/>
          <w:rtl/>
        </w:rPr>
        <w:t xml:space="preserve"> ف</w:t>
      </w:r>
      <w:r w:rsidR="00945E35" w:rsidRPr="00482EA6">
        <w:rPr>
          <w:rFonts w:hint="cs"/>
          <w:noProof/>
          <w:rtl/>
        </w:rPr>
        <w:t>ِ</w:t>
      </w:r>
      <w:r w:rsidRPr="00482EA6">
        <w:rPr>
          <w:noProof/>
          <w:rtl/>
        </w:rPr>
        <w:t>ي ي</w:t>
      </w:r>
      <w:r w:rsidR="00945E35" w:rsidRPr="00482EA6">
        <w:rPr>
          <w:rFonts w:hint="cs"/>
          <w:noProof/>
          <w:rtl/>
        </w:rPr>
        <w:t>َ</w:t>
      </w:r>
      <w:r w:rsidRPr="00482EA6">
        <w:rPr>
          <w:noProof/>
          <w:rtl/>
        </w:rPr>
        <w:t>و</w:t>
      </w:r>
      <w:r w:rsidR="00945E35" w:rsidRPr="00482EA6">
        <w:rPr>
          <w:rFonts w:hint="cs"/>
          <w:noProof/>
          <w:rtl/>
        </w:rPr>
        <w:t>ْ</w:t>
      </w:r>
      <w:r w:rsidRPr="00482EA6">
        <w:rPr>
          <w:noProof/>
          <w:rtl/>
        </w:rPr>
        <w:t>م</w:t>
      </w:r>
      <w:r w:rsidR="00945E35" w:rsidRPr="00482EA6">
        <w:rPr>
          <w:rFonts w:hint="cs"/>
          <w:noProof/>
          <w:rtl/>
        </w:rPr>
        <w:t>ِ</w:t>
      </w:r>
      <w:r w:rsidRPr="00482EA6">
        <w:rPr>
          <w:noProof/>
          <w:rtl/>
        </w:rPr>
        <w:t xml:space="preserve"> غ</w:t>
      </w:r>
      <w:r w:rsidR="00945E35" w:rsidRPr="00482EA6">
        <w:rPr>
          <w:rFonts w:hint="cs"/>
          <w:noProof/>
          <w:rtl/>
        </w:rPr>
        <w:t>َ</w:t>
      </w:r>
      <w:r w:rsidRPr="00482EA6">
        <w:rPr>
          <w:noProof/>
          <w:rtl/>
        </w:rPr>
        <w:t>د</w:t>
      </w:r>
      <w:r w:rsidR="00945E35" w:rsidRPr="00482EA6">
        <w:rPr>
          <w:rFonts w:hint="cs"/>
          <w:noProof/>
          <w:rtl/>
        </w:rPr>
        <w:t>ِ</w:t>
      </w:r>
      <w:r w:rsidRPr="00482EA6">
        <w:rPr>
          <w:noProof/>
          <w:rtl/>
        </w:rPr>
        <w:t>ير</w:t>
      </w:r>
      <w:r w:rsidR="00945E35" w:rsidRPr="00482EA6">
        <w:rPr>
          <w:rFonts w:hint="cs"/>
          <w:noProof/>
          <w:rtl/>
        </w:rPr>
        <w:t>ِ</w:t>
      </w:r>
      <w:r w:rsidRPr="00482EA6">
        <w:rPr>
          <w:noProof/>
          <w:rtl/>
        </w:rPr>
        <w:t xml:space="preserve"> خ</w:t>
      </w:r>
      <w:r w:rsidR="00945E35" w:rsidRPr="00482EA6">
        <w:rPr>
          <w:rFonts w:hint="cs"/>
          <w:noProof/>
          <w:rtl/>
        </w:rPr>
        <w:t>ُ</w:t>
      </w:r>
      <w:r w:rsidRPr="00482EA6">
        <w:rPr>
          <w:noProof/>
          <w:rtl/>
        </w:rPr>
        <w:t>م ك</w:t>
      </w:r>
      <w:r w:rsidR="00945E35" w:rsidRPr="00482EA6">
        <w:rPr>
          <w:rFonts w:hint="cs"/>
          <w:noProof/>
          <w:rtl/>
        </w:rPr>
        <w:t>َ</w:t>
      </w:r>
      <w:r w:rsidRPr="00482EA6">
        <w:rPr>
          <w:noProof/>
          <w:rtl/>
        </w:rPr>
        <w:t>م</w:t>
      </w:r>
      <w:r w:rsidR="00945E35" w:rsidRPr="00482EA6">
        <w:rPr>
          <w:rFonts w:hint="cs"/>
          <w:noProof/>
          <w:rtl/>
        </w:rPr>
        <w:t>َ</w:t>
      </w:r>
      <w:r w:rsidRPr="00482EA6">
        <w:rPr>
          <w:noProof/>
          <w:rtl/>
        </w:rPr>
        <w:t>ث</w:t>
      </w:r>
      <w:r w:rsidR="00945E35" w:rsidRPr="00482EA6">
        <w:rPr>
          <w:rFonts w:hint="cs"/>
          <w:noProof/>
          <w:rtl/>
        </w:rPr>
        <w:t>َ</w:t>
      </w:r>
      <w:r w:rsidRPr="00482EA6">
        <w:rPr>
          <w:noProof/>
          <w:rtl/>
        </w:rPr>
        <w:t>ل</w:t>
      </w:r>
      <w:r w:rsidR="00945E35" w:rsidRPr="00482EA6">
        <w:rPr>
          <w:rFonts w:hint="cs"/>
          <w:noProof/>
          <w:rtl/>
        </w:rPr>
        <w:t>ِ</w:t>
      </w:r>
      <w:r w:rsidRPr="00482EA6">
        <w:rPr>
          <w:noProof/>
          <w:rtl/>
        </w:rPr>
        <w:t xml:space="preserve"> الم</w:t>
      </w:r>
      <w:r w:rsidR="00945E35" w:rsidRPr="00482EA6">
        <w:rPr>
          <w:rFonts w:hint="cs"/>
          <w:noProof/>
          <w:rtl/>
        </w:rPr>
        <w:t>َ</w:t>
      </w:r>
      <w:r w:rsidRPr="00482EA6">
        <w:rPr>
          <w:noProof/>
          <w:rtl/>
        </w:rPr>
        <w:t>ل</w:t>
      </w:r>
      <w:r w:rsidR="00945E35" w:rsidRPr="00482EA6">
        <w:rPr>
          <w:rFonts w:hint="cs"/>
          <w:noProof/>
          <w:rtl/>
        </w:rPr>
        <w:t>َ</w:t>
      </w:r>
      <w:r w:rsidRPr="00482EA6">
        <w:rPr>
          <w:noProof/>
          <w:rtl/>
        </w:rPr>
        <w:t>ائ</w:t>
      </w:r>
      <w:r w:rsidR="00945E35" w:rsidRPr="00482EA6">
        <w:rPr>
          <w:rFonts w:hint="cs"/>
          <w:noProof/>
          <w:rtl/>
        </w:rPr>
        <w:t>ِ</w:t>
      </w:r>
      <w:r w:rsidRPr="00482EA6">
        <w:rPr>
          <w:noProof/>
          <w:rtl/>
        </w:rPr>
        <w:t>ك</w:t>
      </w:r>
      <w:r w:rsidR="00945E35" w:rsidRPr="00482EA6">
        <w:rPr>
          <w:rFonts w:hint="cs"/>
          <w:noProof/>
          <w:rtl/>
        </w:rPr>
        <w:t>َ</w:t>
      </w:r>
      <w:r w:rsidRPr="00482EA6">
        <w:rPr>
          <w:noProof/>
          <w:rtl/>
        </w:rPr>
        <w:t>ة</w:t>
      </w:r>
      <w:r w:rsidR="00945E35" w:rsidRPr="00482EA6">
        <w:rPr>
          <w:rFonts w:hint="cs"/>
          <w:noProof/>
          <w:rtl/>
        </w:rPr>
        <w:t>ِ</w:t>
      </w:r>
      <w:r w:rsidRPr="00482EA6">
        <w:rPr>
          <w:noProof/>
          <w:rtl/>
        </w:rPr>
        <w:t xml:space="preserve"> ف</w:t>
      </w:r>
      <w:r w:rsidR="00945E35" w:rsidRPr="00482EA6">
        <w:rPr>
          <w:rFonts w:hint="cs"/>
          <w:noProof/>
          <w:rtl/>
        </w:rPr>
        <w:t>ِ</w:t>
      </w:r>
      <w:r w:rsidRPr="00482EA6">
        <w:rPr>
          <w:noProof/>
          <w:rtl/>
        </w:rPr>
        <w:t xml:space="preserve">ي </w:t>
      </w:r>
      <w:bookmarkStart w:id="7" w:name="OLE_LINK9"/>
      <w:bookmarkStart w:id="8" w:name="OLE_LINK10"/>
      <w:r w:rsidRPr="00482EA6">
        <w:rPr>
          <w:noProof/>
          <w:rtl/>
        </w:rPr>
        <w:t>س</w:t>
      </w:r>
      <w:r w:rsidR="00945E35" w:rsidRPr="00482EA6">
        <w:rPr>
          <w:rFonts w:hint="cs"/>
          <w:noProof/>
          <w:rtl/>
        </w:rPr>
        <w:t>ُ</w:t>
      </w:r>
      <w:r w:rsidRPr="00482EA6">
        <w:rPr>
          <w:noProof/>
          <w:rtl/>
        </w:rPr>
        <w:t>ج</w:t>
      </w:r>
      <w:r w:rsidR="00945E35" w:rsidRPr="00482EA6">
        <w:rPr>
          <w:rFonts w:hint="cs"/>
          <w:noProof/>
          <w:rtl/>
        </w:rPr>
        <w:t>ُ</w:t>
      </w:r>
      <w:r w:rsidRPr="00482EA6">
        <w:rPr>
          <w:noProof/>
          <w:rtl/>
        </w:rPr>
        <w:t>ود</w:t>
      </w:r>
      <w:r w:rsidR="00945E35" w:rsidRPr="00482EA6">
        <w:rPr>
          <w:rFonts w:hint="cs"/>
          <w:noProof/>
          <w:rtl/>
        </w:rPr>
        <w:t>ِ</w:t>
      </w:r>
      <w:r w:rsidRPr="00482EA6">
        <w:rPr>
          <w:noProof/>
          <w:rtl/>
        </w:rPr>
        <w:t>ه</w:t>
      </w:r>
      <w:r w:rsidR="00945E35" w:rsidRPr="00482EA6">
        <w:rPr>
          <w:rFonts w:hint="cs"/>
          <w:noProof/>
          <w:rtl/>
        </w:rPr>
        <w:t>ِ</w:t>
      </w:r>
      <w:r w:rsidRPr="00482EA6">
        <w:rPr>
          <w:noProof/>
          <w:rtl/>
        </w:rPr>
        <w:t>م</w:t>
      </w:r>
      <w:r w:rsidR="00945E35" w:rsidRPr="00482EA6">
        <w:rPr>
          <w:rFonts w:hint="cs"/>
          <w:noProof/>
          <w:rtl/>
        </w:rPr>
        <w:t>ْ</w:t>
      </w:r>
      <w:r w:rsidRPr="00482EA6">
        <w:rPr>
          <w:noProof/>
          <w:rtl/>
        </w:rPr>
        <w:t xml:space="preserve"> ل</w:t>
      </w:r>
      <w:r w:rsidR="00945E35" w:rsidRPr="00482EA6">
        <w:rPr>
          <w:rFonts w:hint="cs"/>
          <w:noProof/>
          <w:rtl/>
        </w:rPr>
        <w:t>ِ</w:t>
      </w:r>
      <w:r w:rsidRPr="00482EA6">
        <w:rPr>
          <w:noProof/>
          <w:rtl/>
        </w:rPr>
        <w:t>آد</w:t>
      </w:r>
      <w:r w:rsidR="00945E35" w:rsidRPr="00482EA6">
        <w:rPr>
          <w:rFonts w:hint="cs"/>
          <w:noProof/>
          <w:rtl/>
        </w:rPr>
        <w:t>َ</w:t>
      </w:r>
      <w:r w:rsidRPr="00482EA6">
        <w:rPr>
          <w:noProof/>
          <w:rtl/>
        </w:rPr>
        <w:t>م</w:t>
      </w:r>
      <w:r w:rsidR="00945E35" w:rsidRPr="00482EA6">
        <w:rPr>
          <w:rFonts w:hint="cs"/>
          <w:noProof/>
          <w:rtl/>
        </w:rPr>
        <w:t>َ</w:t>
      </w:r>
      <w:r w:rsidR="004F5ADA" w:rsidRPr="00482EA6">
        <w:rPr>
          <w:rFonts w:hint="cs"/>
          <w:noProof/>
          <w:rtl/>
        </w:rPr>
        <w:t>،</w:t>
      </w:r>
      <w:r w:rsidRPr="00482EA6">
        <w:rPr>
          <w:noProof/>
          <w:rtl/>
        </w:rPr>
        <w:t xml:space="preserve"> و</w:t>
      </w:r>
      <w:r w:rsidR="00945E35" w:rsidRPr="00482EA6">
        <w:rPr>
          <w:rFonts w:hint="cs"/>
          <w:noProof/>
          <w:rtl/>
        </w:rPr>
        <w:t>َ</w:t>
      </w:r>
      <w:r w:rsidRPr="00482EA6">
        <w:rPr>
          <w:noProof/>
          <w:rtl/>
        </w:rPr>
        <w:t xml:space="preserve"> م</w:t>
      </w:r>
      <w:r w:rsidR="00945E35" w:rsidRPr="00482EA6">
        <w:rPr>
          <w:rFonts w:hint="cs"/>
          <w:noProof/>
          <w:rtl/>
        </w:rPr>
        <w:t>َ</w:t>
      </w:r>
      <w:r w:rsidRPr="00482EA6">
        <w:rPr>
          <w:noProof/>
          <w:rtl/>
        </w:rPr>
        <w:t>ث</w:t>
      </w:r>
      <w:r w:rsidR="00945E35" w:rsidRPr="00482EA6">
        <w:rPr>
          <w:rFonts w:hint="cs"/>
          <w:noProof/>
          <w:rtl/>
        </w:rPr>
        <w:t>َ</w:t>
      </w:r>
      <w:r w:rsidRPr="00482EA6">
        <w:rPr>
          <w:noProof/>
          <w:rtl/>
        </w:rPr>
        <w:t>ل</w:t>
      </w:r>
      <w:r w:rsidR="00945E35" w:rsidRPr="00482EA6">
        <w:rPr>
          <w:rFonts w:hint="cs"/>
          <w:noProof/>
          <w:rtl/>
        </w:rPr>
        <w:t>ُ</w:t>
      </w:r>
      <w:r w:rsidRPr="00482EA6">
        <w:rPr>
          <w:noProof/>
          <w:rtl/>
        </w:rPr>
        <w:t xml:space="preserve"> م</w:t>
      </w:r>
      <w:r w:rsidR="00945E35" w:rsidRPr="00482EA6">
        <w:rPr>
          <w:rFonts w:hint="cs"/>
          <w:noProof/>
          <w:rtl/>
        </w:rPr>
        <w:t>َ</w:t>
      </w:r>
      <w:r w:rsidRPr="00482EA6">
        <w:rPr>
          <w:noProof/>
          <w:rtl/>
        </w:rPr>
        <w:t>ن</w:t>
      </w:r>
      <w:r w:rsidR="00945E35" w:rsidRPr="00482EA6">
        <w:rPr>
          <w:rFonts w:hint="cs"/>
          <w:noProof/>
          <w:rtl/>
        </w:rPr>
        <w:t>ْ</w:t>
      </w:r>
      <w:r w:rsidRPr="00482EA6">
        <w:rPr>
          <w:noProof/>
          <w:rtl/>
        </w:rPr>
        <w:t xml:space="preserve"> أ</w:t>
      </w:r>
      <w:r w:rsidR="00945E35" w:rsidRPr="00482EA6">
        <w:rPr>
          <w:rFonts w:hint="cs"/>
          <w:noProof/>
          <w:rtl/>
        </w:rPr>
        <w:t>َ</w:t>
      </w:r>
      <w:r w:rsidRPr="00482EA6">
        <w:rPr>
          <w:noProof/>
          <w:rtl/>
        </w:rPr>
        <w:t>ب</w:t>
      </w:r>
      <w:r w:rsidR="00945E35" w:rsidRPr="00482EA6">
        <w:rPr>
          <w:rFonts w:hint="cs"/>
          <w:noProof/>
          <w:rtl/>
        </w:rPr>
        <w:t>َ</w:t>
      </w:r>
      <w:r w:rsidRPr="00482EA6">
        <w:rPr>
          <w:noProof/>
          <w:rtl/>
        </w:rPr>
        <w:t>ى</w:t>
      </w:r>
      <w:bookmarkEnd w:id="7"/>
      <w:bookmarkEnd w:id="8"/>
      <w:r w:rsidRPr="00482EA6">
        <w:rPr>
          <w:noProof/>
          <w:rtl/>
        </w:rPr>
        <w:t xml:space="preserve"> و</w:t>
      </w:r>
      <w:r w:rsidR="00945E35" w:rsidRPr="00482EA6">
        <w:rPr>
          <w:rFonts w:hint="cs"/>
          <w:noProof/>
          <w:rtl/>
        </w:rPr>
        <w:t>َ</w:t>
      </w:r>
      <w:r w:rsidRPr="00482EA6">
        <w:rPr>
          <w:noProof/>
          <w:rtl/>
        </w:rPr>
        <w:t>ل</w:t>
      </w:r>
      <w:r w:rsidR="00945E35" w:rsidRPr="00482EA6">
        <w:rPr>
          <w:rFonts w:hint="cs"/>
          <w:noProof/>
          <w:rtl/>
        </w:rPr>
        <w:t>َ</w:t>
      </w:r>
      <w:r w:rsidRPr="00482EA6">
        <w:rPr>
          <w:noProof/>
          <w:rtl/>
        </w:rPr>
        <w:t>اي</w:t>
      </w:r>
      <w:r w:rsidR="00945E35" w:rsidRPr="00482EA6">
        <w:rPr>
          <w:rFonts w:hint="cs"/>
          <w:noProof/>
          <w:rtl/>
        </w:rPr>
        <w:t>َ</w:t>
      </w:r>
      <w:r w:rsidRPr="00482EA6">
        <w:rPr>
          <w:noProof/>
          <w:rtl/>
        </w:rPr>
        <w:t>ة</w:t>
      </w:r>
      <w:r w:rsidR="00945E35" w:rsidRPr="00482EA6">
        <w:rPr>
          <w:rFonts w:hint="cs"/>
          <w:noProof/>
          <w:rtl/>
        </w:rPr>
        <w:t>ُ</w:t>
      </w:r>
      <w:r w:rsidRPr="00482EA6">
        <w:rPr>
          <w:noProof/>
          <w:rtl/>
        </w:rPr>
        <w:t xml:space="preserve"> أ</w:t>
      </w:r>
      <w:r w:rsidR="00945E35" w:rsidRPr="00482EA6">
        <w:rPr>
          <w:rFonts w:hint="cs"/>
          <w:noProof/>
          <w:rtl/>
        </w:rPr>
        <w:t>َ</w:t>
      </w:r>
      <w:r w:rsidRPr="00482EA6">
        <w:rPr>
          <w:noProof/>
          <w:rtl/>
        </w:rPr>
        <w:t>م</w:t>
      </w:r>
      <w:r w:rsidR="00945E35" w:rsidRPr="00482EA6">
        <w:rPr>
          <w:rFonts w:hint="cs"/>
          <w:noProof/>
          <w:rtl/>
        </w:rPr>
        <w:t>ِ</w:t>
      </w:r>
      <w:r w:rsidRPr="00482EA6">
        <w:rPr>
          <w:noProof/>
          <w:rtl/>
        </w:rPr>
        <w:t>ير</w:t>
      </w:r>
      <w:r w:rsidR="00945E35" w:rsidRPr="00482EA6">
        <w:rPr>
          <w:rFonts w:hint="cs"/>
          <w:noProof/>
          <w:rtl/>
        </w:rPr>
        <w:t>ِ</w:t>
      </w:r>
      <w:r w:rsidRPr="00482EA6">
        <w:rPr>
          <w:noProof/>
          <w:rtl/>
        </w:rPr>
        <w:t xml:space="preserve"> الم</w:t>
      </w:r>
      <w:r w:rsidR="00945E35" w:rsidRPr="00482EA6">
        <w:rPr>
          <w:rFonts w:hint="cs"/>
          <w:noProof/>
          <w:rtl/>
        </w:rPr>
        <w:t>ُ</w:t>
      </w:r>
      <w:r w:rsidRPr="00482EA6">
        <w:rPr>
          <w:noProof/>
          <w:rtl/>
        </w:rPr>
        <w:t>ؤ</w:t>
      </w:r>
      <w:r w:rsidR="00945E35" w:rsidRPr="00482EA6">
        <w:rPr>
          <w:rFonts w:hint="cs"/>
          <w:noProof/>
          <w:rtl/>
        </w:rPr>
        <w:t>ْ</w:t>
      </w:r>
      <w:r w:rsidRPr="00482EA6">
        <w:rPr>
          <w:noProof/>
          <w:rtl/>
        </w:rPr>
        <w:t>م</w:t>
      </w:r>
      <w:r w:rsidR="00945E35" w:rsidRPr="00482EA6">
        <w:rPr>
          <w:rFonts w:hint="cs"/>
          <w:noProof/>
          <w:rtl/>
        </w:rPr>
        <w:t>ِ</w:t>
      </w:r>
      <w:r w:rsidRPr="00482EA6">
        <w:rPr>
          <w:noProof/>
          <w:rtl/>
        </w:rPr>
        <w:t>ن</w:t>
      </w:r>
      <w:r w:rsidR="00945E35" w:rsidRPr="00482EA6">
        <w:rPr>
          <w:rFonts w:hint="cs"/>
          <w:noProof/>
          <w:rtl/>
        </w:rPr>
        <w:t>ِ</w:t>
      </w:r>
      <w:r w:rsidRPr="00482EA6">
        <w:rPr>
          <w:noProof/>
          <w:rtl/>
        </w:rPr>
        <w:t>ين</w:t>
      </w:r>
      <w:r w:rsidR="00945E35" w:rsidRPr="00482EA6">
        <w:rPr>
          <w:rFonts w:hint="cs"/>
          <w:noProof/>
          <w:rtl/>
        </w:rPr>
        <w:t>َ</w:t>
      </w:r>
      <w:r w:rsidRPr="00482EA6">
        <w:rPr>
          <w:noProof/>
          <w:rtl/>
        </w:rPr>
        <w:t xml:space="preserve"> ف</w:t>
      </w:r>
      <w:r w:rsidR="00945E35" w:rsidRPr="00482EA6">
        <w:rPr>
          <w:rFonts w:hint="cs"/>
          <w:noProof/>
          <w:rtl/>
        </w:rPr>
        <w:t>ِ</w:t>
      </w:r>
      <w:r w:rsidRPr="00482EA6">
        <w:rPr>
          <w:noProof/>
          <w:rtl/>
        </w:rPr>
        <w:t>ي ي</w:t>
      </w:r>
      <w:r w:rsidR="00945E35" w:rsidRPr="00482EA6">
        <w:rPr>
          <w:rFonts w:hint="cs"/>
          <w:noProof/>
          <w:rtl/>
        </w:rPr>
        <w:t>َ</w:t>
      </w:r>
      <w:r w:rsidRPr="00482EA6">
        <w:rPr>
          <w:noProof/>
          <w:rtl/>
        </w:rPr>
        <w:t>و</w:t>
      </w:r>
      <w:r w:rsidR="00945E35" w:rsidRPr="00482EA6">
        <w:rPr>
          <w:rFonts w:hint="cs"/>
          <w:noProof/>
          <w:rtl/>
        </w:rPr>
        <w:t>ْ</w:t>
      </w:r>
      <w:r w:rsidRPr="00482EA6">
        <w:rPr>
          <w:noProof/>
          <w:rtl/>
        </w:rPr>
        <w:t>م</w:t>
      </w:r>
      <w:r w:rsidR="00945E35" w:rsidRPr="00482EA6">
        <w:rPr>
          <w:rFonts w:hint="cs"/>
          <w:noProof/>
          <w:rtl/>
        </w:rPr>
        <w:t>ِ</w:t>
      </w:r>
      <w:r w:rsidRPr="00482EA6">
        <w:rPr>
          <w:noProof/>
          <w:rtl/>
        </w:rPr>
        <w:t xml:space="preserve"> الغ</w:t>
      </w:r>
      <w:r w:rsidR="00945E35" w:rsidRPr="00482EA6">
        <w:rPr>
          <w:rFonts w:hint="cs"/>
          <w:noProof/>
          <w:rtl/>
        </w:rPr>
        <w:t>َ</w:t>
      </w:r>
      <w:r w:rsidRPr="00482EA6">
        <w:rPr>
          <w:noProof/>
          <w:rtl/>
        </w:rPr>
        <w:t>د</w:t>
      </w:r>
      <w:r w:rsidR="00945E35" w:rsidRPr="00482EA6">
        <w:rPr>
          <w:rFonts w:hint="cs"/>
          <w:noProof/>
          <w:rtl/>
        </w:rPr>
        <w:t>ِ</w:t>
      </w:r>
      <w:r w:rsidRPr="00482EA6">
        <w:rPr>
          <w:noProof/>
          <w:rtl/>
        </w:rPr>
        <w:t>ير</w:t>
      </w:r>
      <w:r w:rsidR="00945E35" w:rsidRPr="00482EA6">
        <w:rPr>
          <w:rFonts w:hint="cs"/>
          <w:noProof/>
          <w:rtl/>
        </w:rPr>
        <w:t>ِ</w:t>
      </w:r>
      <w:r w:rsidRPr="00482EA6">
        <w:rPr>
          <w:noProof/>
          <w:rtl/>
        </w:rPr>
        <w:t xml:space="preserve"> م</w:t>
      </w:r>
      <w:r w:rsidR="00945E35" w:rsidRPr="00482EA6">
        <w:rPr>
          <w:rFonts w:hint="cs"/>
          <w:noProof/>
          <w:rtl/>
        </w:rPr>
        <w:t>َ</w:t>
      </w:r>
      <w:r w:rsidRPr="00482EA6">
        <w:rPr>
          <w:noProof/>
          <w:rtl/>
        </w:rPr>
        <w:t>ث</w:t>
      </w:r>
      <w:r w:rsidR="00945E35" w:rsidRPr="00482EA6">
        <w:rPr>
          <w:rFonts w:hint="cs"/>
          <w:noProof/>
          <w:rtl/>
        </w:rPr>
        <w:t>َ</w:t>
      </w:r>
      <w:r w:rsidRPr="00482EA6">
        <w:rPr>
          <w:noProof/>
          <w:rtl/>
        </w:rPr>
        <w:t>ل</w:t>
      </w:r>
      <w:r w:rsidR="00945E35" w:rsidRPr="00482EA6">
        <w:rPr>
          <w:rFonts w:hint="cs"/>
          <w:noProof/>
          <w:rtl/>
        </w:rPr>
        <w:t>ُ</w:t>
      </w:r>
      <w:r w:rsidRPr="00482EA6">
        <w:rPr>
          <w:noProof/>
          <w:rtl/>
        </w:rPr>
        <w:t xml:space="preserve"> إ</w:t>
      </w:r>
      <w:r w:rsidR="00945E35" w:rsidRPr="00482EA6">
        <w:rPr>
          <w:rFonts w:hint="cs"/>
          <w:noProof/>
          <w:rtl/>
        </w:rPr>
        <w:t>ِ</w:t>
      </w:r>
      <w:r w:rsidRPr="00482EA6">
        <w:rPr>
          <w:noProof/>
          <w:rtl/>
        </w:rPr>
        <w:t>ب</w:t>
      </w:r>
      <w:r w:rsidR="00945E35" w:rsidRPr="00482EA6">
        <w:rPr>
          <w:rFonts w:hint="cs"/>
          <w:noProof/>
          <w:rtl/>
        </w:rPr>
        <w:t>ْ</w:t>
      </w:r>
      <w:r w:rsidRPr="00482EA6">
        <w:rPr>
          <w:noProof/>
          <w:rtl/>
        </w:rPr>
        <w:t>ل</w:t>
      </w:r>
      <w:r w:rsidR="00945E35" w:rsidRPr="00482EA6">
        <w:rPr>
          <w:rFonts w:hint="cs"/>
          <w:noProof/>
          <w:rtl/>
        </w:rPr>
        <w:t>ِ</w:t>
      </w:r>
      <w:r w:rsidRPr="00482EA6">
        <w:rPr>
          <w:noProof/>
          <w:rtl/>
        </w:rPr>
        <w:t>يس</w:t>
      </w:r>
      <w:r w:rsidR="00945E35" w:rsidRPr="00482EA6">
        <w:rPr>
          <w:rFonts w:hint="cs"/>
          <w:noProof/>
          <w:rtl/>
        </w:rPr>
        <w:t>َ</w:t>
      </w:r>
      <w:r w:rsidR="002315F6">
        <w:rPr>
          <w:rFonts w:hint="cs"/>
          <w:noProof/>
          <w:rtl/>
        </w:rPr>
        <w:t>.</w:t>
      </w:r>
    </w:p>
    <w:p w:rsidR="00711E41" w:rsidRDefault="004F5ADA" w:rsidP="004F5ADA">
      <w:pPr>
        <w:pStyle w:val="Quote"/>
        <w:suppressAutoHyphens/>
        <w:rPr>
          <w:noProof/>
        </w:rPr>
      </w:pPr>
      <w:r>
        <w:rPr>
          <w:noProof/>
        </w:rPr>
        <w:t>“</w:t>
      </w:r>
      <w:r w:rsidR="00711E41">
        <w:rPr>
          <w:noProof/>
        </w:rPr>
        <w:t>The similitude of the believers in accepting the guardianship of the Commander of the Believers (Ali) on the day of Ghadir Khum is that of the angels in prostrating before Adam (i.e., submitting to him), and the similitude of those who turned away from the guardianship of the Commander of the Believers on the day of Ghadir is that of the devil (</w:t>
      </w:r>
      <w:r w:rsidR="00711E41">
        <w:rPr>
          <w:i/>
          <w:iCs/>
          <w:noProof/>
        </w:rPr>
        <w:t>Iblis</w:t>
      </w:r>
      <w:r w:rsidR="00711E41">
        <w:rPr>
          <w:noProof/>
        </w:rPr>
        <w:t>).</w:t>
      </w:r>
      <w:r>
        <w:rPr>
          <w:noProof/>
        </w:rPr>
        <w:t>”</w:t>
      </w:r>
      <w:r w:rsidR="00711E41">
        <w:rPr>
          <w:rStyle w:val="FootnoteReference"/>
          <w:noProof/>
        </w:rPr>
        <w:footnoteReference w:id="7"/>
      </w:r>
    </w:p>
    <w:p w:rsidR="00711E41" w:rsidRDefault="00711E41" w:rsidP="004F5ADA">
      <w:pPr>
        <w:suppressAutoHyphens/>
      </w:pPr>
      <w:r>
        <w:t xml:space="preserve">In one of his speeches on the anniversary of the day of Ghadir, Imam Ali </w:t>
      </w:r>
      <w:r>
        <w:rPr>
          <w:sz w:val="16"/>
          <w:szCs w:val="16"/>
        </w:rPr>
        <w:t>(PBUH)</w:t>
      </w:r>
      <w:r>
        <w:t xml:space="preserve"> said: </w:t>
      </w:r>
    </w:p>
    <w:p w:rsidR="00711E41" w:rsidRDefault="00711E41" w:rsidP="004F5ADA">
      <w:pPr>
        <w:pStyle w:val="Quote"/>
        <w:suppressAutoHyphens/>
        <w:bidi/>
        <w:spacing w:after="0"/>
        <w:rPr>
          <w:rtl/>
        </w:rPr>
      </w:pPr>
      <w:r>
        <w:rPr>
          <w:noProof/>
          <w:rtl/>
        </w:rPr>
        <w:t>وَ لَا يَقْبَلُ دِيناً إِلَّا بِوَلَايَةِ مَنْ أَمَرَ بِوَلَايَتِهِ وَ لَا يَنْتَظِمُ أَسْبَابُ طَاعَتِهِ إِلَّا بِالتَّمَسُّكِ بِعِصَمِهِ وَ عِصَمِ أَهْلِ وَلَايَتِهِ فَأَنْزَلَ اللَّهُ عَلَى نَبِيِّهِ ص فِي يَوْمِ الدَّوْحِ مَا بَيَّنَ بِهِ عَنْ إِرَادَاتِهِ فِي خُلَصَائِهِ وَ ذَوِي اجْتِبَائِهِ وَ أَمَرَهُ بِالْبَلَاغ وَ تَرْكِ الْحَفْلِ بِأَهْلِ الزَّيْغِ وَ النِّفَاقِ وَ ضَمِنَ لَهُ عِصْمَتَهُ مِنْهُم‏</w:t>
      </w:r>
      <w:r>
        <w:rPr>
          <w:rFonts w:hint="cs"/>
          <w:rtl/>
        </w:rPr>
        <w:t xml:space="preserve">... </w:t>
      </w:r>
      <w:r>
        <w:rPr>
          <w:noProof/>
          <w:rtl/>
        </w:rPr>
        <w:t>فَكَمَّلَ اللَّهُ دِينَهُ وَ أَقَرَّ عَيْنَ نَبِيِّهِ وَ الْمُؤْمِنِينَ وَ الْمُتَابِعِينَ وَ كَانَ مَا قَدْ شَهِدَهُ بَعْضُكُمْ وَ بَلَغَ بَعْضَكُمْ وَ تَمَّتْ كَلِمَةُ اللَّهِ الْحُسْنَى عَلَى الصَّابِرِين‏</w:t>
      </w:r>
      <w:r>
        <w:rPr>
          <w:rFonts w:hint="cs"/>
          <w:rtl/>
        </w:rPr>
        <w:t>...</w:t>
      </w:r>
    </w:p>
    <w:p w:rsidR="00711E41" w:rsidRDefault="00711E41" w:rsidP="004F5ADA">
      <w:pPr>
        <w:pStyle w:val="Quote"/>
        <w:suppressAutoHyphens/>
      </w:pPr>
      <w:r>
        <w:lastRenderedPageBreak/>
        <w:t xml:space="preserve">“Allah does not accept the faith (of an individual) except after he acknowledges the guardianship of whom He required. He does not arrange the means of His obedience (for an individual) except after he adheres to His ropes and the ropes of His authorized people. Thus, Allah sent down to His Prophet </w:t>
      </w:r>
      <w:r>
        <w:rPr>
          <w:sz w:val="16"/>
          <w:szCs w:val="16"/>
        </w:rPr>
        <w:t>(PBUH&amp;HF)</w:t>
      </w:r>
      <w:r>
        <w:t xml:space="preserve"> on the day of the large trees</w:t>
      </w:r>
      <w:r>
        <w:rPr>
          <w:rStyle w:val="FootnoteReference"/>
        </w:rPr>
        <w:footnoteReference w:id="8"/>
      </w:r>
      <w:r>
        <w:t xml:space="preserve"> that which explained His will for His sincere and chosen servants. Allah commanded him to convey (the message) without being concerned about the hypocrites or the deviants, and guaranteed him protection against their evil... By that, Allah completed His religion, and delighted the eyes of His Prophet </w:t>
      </w:r>
      <w:r>
        <w:rPr>
          <w:sz w:val="16"/>
          <w:szCs w:val="16"/>
        </w:rPr>
        <w:t>(PBUH&amp;HF)</w:t>
      </w:r>
      <w:r>
        <w:t>, and the believers. Some of you witnessed this event and some received its news. This (appointment) concluded the beautiful word of Allah for those who observe patience… ”</w:t>
      </w:r>
      <w:r>
        <w:rPr>
          <w:rStyle w:val="FootnoteReference"/>
        </w:rPr>
        <w:footnoteReference w:id="9"/>
      </w:r>
    </w:p>
    <w:p w:rsidR="00711E41" w:rsidRDefault="00711E41" w:rsidP="004F5ADA">
      <w:pPr>
        <w:pStyle w:val="Heading2"/>
        <w:suppressAutoHyphens/>
      </w:pPr>
      <w:bookmarkStart w:id="9" w:name="_Toc123547923"/>
      <w:r>
        <w:t xml:space="preserve">What does the sermon establish for Ali </w:t>
      </w:r>
      <w:r>
        <w:rPr>
          <w:sz w:val="16"/>
          <w:szCs w:val="16"/>
        </w:rPr>
        <w:t>(PBUH)</w:t>
      </w:r>
      <w:r>
        <w:t>?</w:t>
      </w:r>
      <w:bookmarkEnd w:id="9"/>
    </w:p>
    <w:p w:rsidR="00CD7A6D" w:rsidRPr="00CD7A6D" w:rsidRDefault="00CD7A6D" w:rsidP="004F5ADA">
      <w:pPr>
        <w:pStyle w:val="Heading3"/>
        <w:suppressAutoHyphens/>
      </w:pPr>
      <w:bookmarkStart w:id="10" w:name="_Toc123547924"/>
      <w:r w:rsidRPr="00CD7A6D">
        <w:t>Does successorship only refer to political authority?</w:t>
      </w:r>
      <w:bookmarkEnd w:id="10"/>
    </w:p>
    <w:p w:rsidR="00711E41" w:rsidRDefault="00711E41" w:rsidP="004F5ADA">
      <w:pPr>
        <w:suppressAutoHyphens/>
      </w:pPr>
      <w:r>
        <w:t xml:space="preserve">Some people do terrible injustice to the event of Ghadir by portraying it as a matter of transferring political power. They unwittingly borrow the Sunni understanding of the term </w:t>
      </w:r>
      <w:r>
        <w:rPr>
          <w:i/>
          <w:iCs/>
        </w:rPr>
        <w:t>Khalifa</w:t>
      </w:r>
      <w:r>
        <w:t xml:space="preserve">, interpreting it as “a ruling successor”. They </w:t>
      </w:r>
      <w:r>
        <w:lastRenderedPageBreak/>
        <w:t xml:space="preserve">state that the main goal of the Prophet </w:t>
      </w:r>
      <w:r>
        <w:rPr>
          <w:sz w:val="16"/>
          <w:szCs w:val="16"/>
        </w:rPr>
        <w:t>(PBUH&amp;HF)</w:t>
      </w:r>
      <w:r>
        <w:t xml:space="preserve"> in Ghadir Khum was to establish Imam Ali </w:t>
      </w:r>
      <w:r>
        <w:rPr>
          <w:sz w:val="16"/>
          <w:szCs w:val="16"/>
        </w:rPr>
        <w:t>(PBUH)</w:t>
      </w:r>
      <w:r>
        <w:t xml:space="preserve"> as a political leader after his departure.</w:t>
      </w:r>
    </w:p>
    <w:p w:rsidR="00711E41" w:rsidRDefault="00711E41" w:rsidP="004F5ADA">
      <w:pPr>
        <w:suppressAutoHyphens/>
      </w:pPr>
      <w:r>
        <w:t xml:space="preserve">Were it truly so, the matter would have been a historical matter, and it would be meaningless to quarrel over the right of Imam Ali </w:t>
      </w:r>
      <w:r>
        <w:rPr>
          <w:sz w:val="16"/>
          <w:szCs w:val="16"/>
        </w:rPr>
        <w:t>(PBUH)</w:t>
      </w:r>
      <w:r>
        <w:t xml:space="preserve"> to rule after passing 1400 years. It is almost fourteen centuries too late to decide whether Ali </w:t>
      </w:r>
      <w:r>
        <w:rPr>
          <w:sz w:val="16"/>
          <w:szCs w:val="16"/>
        </w:rPr>
        <w:t>(PBUH)</w:t>
      </w:r>
      <w:r>
        <w:t xml:space="preserve"> should have been the first or the fourth ruling governor after the departure of the Prophet </w:t>
      </w:r>
      <w:r>
        <w:rPr>
          <w:sz w:val="16"/>
          <w:szCs w:val="16"/>
        </w:rPr>
        <w:t>(PBUH&amp;HF)</w:t>
      </w:r>
      <w:r>
        <w:t>. Were there a mistake during th</w:t>
      </w:r>
      <w:r w:rsidR="003E2403">
        <w:t>e</w:t>
      </w:r>
      <w:r>
        <w:t xml:space="preserve"> upheaval</w:t>
      </w:r>
      <w:r w:rsidR="003E2403">
        <w:t xml:space="preserve"> after his departure</w:t>
      </w:r>
      <w:r>
        <w:t>, it should not be stressed, because</w:t>
      </w:r>
      <w:r w:rsidR="00322A14" w:rsidRPr="00322A14">
        <w:t xml:space="preserve"> </w:t>
      </w:r>
      <w:r w:rsidR="00322A14">
        <w:t>no one can</w:t>
      </w:r>
      <w:r>
        <w:t xml:space="preserve"> change the past, and believing that Ali </w:t>
      </w:r>
      <w:r>
        <w:rPr>
          <w:sz w:val="16"/>
          <w:szCs w:val="16"/>
        </w:rPr>
        <w:t>(PBUH)</w:t>
      </w:r>
      <w:r>
        <w:t xml:space="preserve"> should have been the first ruler instead of the fourth would have no consequence in today’s life. </w:t>
      </w:r>
    </w:p>
    <w:p w:rsidR="00711E41" w:rsidRDefault="00711E41" w:rsidP="004F5ADA">
      <w:pPr>
        <w:suppressAutoHyphens/>
      </w:pPr>
      <w:r>
        <w:t>This viewpoint ultimately led some to believe that the differences between the Shia and the Sunnis are limited to some minor historical disagreements, which do not have any bearing on their salvation in the Hereafter, and that their beliefs are the same; thus, they should abandon their differences for the sake of their prosperity in the life of this world.</w:t>
      </w:r>
    </w:p>
    <w:p w:rsidR="00711E41" w:rsidRDefault="00711E41" w:rsidP="00BC2FA2">
      <w:pPr>
        <w:suppressAutoHyphens/>
      </w:pPr>
      <w:r>
        <w:t xml:space="preserve">By considering the issue of successorship to be a matter of political rule, they have unknowingly belittled the goals and the achievements of Allah’s </w:t>
      </w:r>
      <w:r w:rsidR="00BC2FA2">
        <w:t>Messenger</w:t>
      </w:r>
      <w:r>
        <w:t xml:space="preserve"> and </w:t>
      </w:r>
      <w:r w:rsidR="00BC2FA2">
        <w:t>his</w:t>
      </w:r>
      <w:r>
        <w:t xml:space="preserve"> successors, peace be upon them, for historical records show that, due to a lack of sincere supporters, they were unable to implement their ideal divine government. Besides, most of the Shia Imams </w:t>
      </w:r>
      <w:r>
        <w:rPr>
          <w:sz w:val="16"/>
        </w:rPr>
        <w:t>(PBUT)</w:t>
      </w:r>
      <w:r>
        <w:t xml:space="preserve"> never attempted to implement their own </w:t>
      </w:r>
      <w:r>
        <w:lastRenderedPageBreak/>
        <w:t>government and used to refer those who questioned their stance</w:t>
      </w:r>
      <w:r>
        <w:rPr>
          <w:rStyle w:val="FootnoteReference"/>
        </w:rPr>
        <w:footnoteReference w:id="10"/>
      </w:r>
      <w:r>
        <w:t xml:space="preserve"> to Imam Mahdi </w:t>
      </w:r>
      <w:r>
        <w:rPr>
          <w:sz w:val="16"/>
          <w:szCs w:val="16"/>
        </w:rPr>
        <w:t>(PBUH)</w:t>
      </w:r>
      <w:r>
        <w:t xml:space="preserve"> who will appear at the end of time and will establish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Justice</w:t>
          </w:r>
        </w:smartTag>
      </w:smartTag>
      <w:r>
        <w:t xml:space="preserve"> on earth.</w:t>
      </w:r>
    </w:p>
    <w:p w:rsidR="00711E41" w:rsidRDefault="00711E41" w:rsidP="004F5ADA">
      <w:pPr>
        <w:suppressAutoHyphens/>
      </w:pPr>
      <w:r>
        <w:t xml:space="preserve">On the other hand, a brief look at the sermon of Ghadir shows that the Prophet </w:t>
      </w:r>
      <w:r>
        <w:rPr>
          <w:sz w:val="16"/>
          <w:szCs w:val="16"/>
        </w:rPr>
        <w:t>(PBUH&amp;HF)</w:t>
      </w:r>
      <w:r>
        <w:t xml:space="preserve"> wanted to pass on much more than political authority to Imam Ali </w:t>
      </w:r>
      <w:r>
        <w:rPr>
          <w:sz w:val="16"/>
          <w:szCs w:val="16"/>
        </w:rPr>
        <w:t>(PBUH)</w:t>
      </w:r>
      <w:r>
        <w:t xml:space="preserve"> and the Imams after him. An examination of his words shows that they are the guardians that Allah appointed, and people must acknowledge their authority inside their hearts and follow them in all aspects of life. People will benefit from them as their Imams and will be rewarded by Allah only if they accept them willingly and not through political dominion. Whether or not the guardians that Allah appointed become a ruling authority, the believers of all generations have a duty to abide by their instructions. Therefore, it is not too late to follow their com</w:t>
      </w:r>
      <w:r w:rsidR="00322A14">
        <w:t>mands, accept them as</w:t>
      </w:r>
      <w:r>
        <w:t xml:space="preserve"> guardians, submit to them, prefer their sayings over one’s own and other’s opinions, consider them as the center of truth, evaluate everything by their standard, and keep aloof from their enemies who opposed their commands.</w:t>
      </w:r>
    </w:p>
    <w:p w:rsidR="00711E41" w:rsidRDefault="00711E41" w:rsidP="004F5ADA">
      <w:pPr>
        <w:suppressAutoHyphens/>
      </w:pPr>
      <w:r>
        <w:t xml:space="preserve">It is also interesting to observe that the Prophet </w:t>
      </w:r>
      <w:r>
        <w:rPr>
          <w:sz w:val="16"/>
          <w:szCs w:val="16"/>
        </w:rPr>
        <w:t>(PBUH&amp;HF)</w:t>
      </w:r>
      <w:r>
        <w:t xml:space="preserve"> mentioned the titles </w:t>
      </w:r>
      <w:r>
        <w:rPr>
          <w:i/>
          <w:iCs/>
        </w:rPr>
        <w:t>Wali</w:t>
      </w:r>
      <w:r>
        <w:t xml:space="preserve">, </w:t>
      </w:r>
      <w:r>
        <w:rPr>
          <w:i/>
          <w:iCs/>
        </w:rPr>
        <w:t>Mawla</w:t>
      </w:r>
      <w:r>
        <w:t xml:space="preserve">, and </w:t>
      </w:r>
      <w:r>
        <w:rPr>
          <w:i/>
          <w:iCs/>
        </w:rPr>
        <w:t>Imam</w:t>
      </w:r>
      <w:r>
        <w:t xml:space="preserve"> for Ali </w:t>
      </w:r>
      <w:r>
        <w:rPr>
          <w:sz w:val="16"/>
          <w:szCs w:val="16"/>
        </w:rPr>
        <w:t>(PBUH)</w:t>
      </w:r>
      <w:r>
        <w:t xml:space="preserve"> in his sermon over 27 times, whereas he used the word </w:t>
      </w:r>
      <w:r>
        <w:rPr>
          <w:i/>
          <w:iCs/>
        </w:rPr>
        <w:t>Khalifa</w:t>
      </w:r>
      <w:r>
        <w:t xml:space="preserve"> for him only three times. Even under the Sunni implication of the word </w:t>
      </w:r>
      <w:r>
        <w:rPr>
          <w:i/>
          <w:iCs/>
        </w:rPr>
        <w:t>Khalifa</w:t>
      </w:r>
      <w:r>
        <w:t xml:space="preserve"> (successor)</w:t>
      </w:r>
      <w:r w:rsidR="00322A14">
        <w:t>—which limits</w:t>
      </w:r>
      <w:r>
        <w:t xml:space="preserve"> </w:t>
      </w:r>
      <w:r>
        <w:lastRenderedPageBreak/>
        <w:t>it to political rule</w:t>
      </w:r>
      <w:r w:rsidR="00322A14">
        <w:t>—</w:t>
      </w:r>
      <w:r>
        <w:t xml:space="preserve">it is clear that the Prophet </w:t>
      </w:r>
      <w:r>
        <w:rPr>
          <w:sz w:val="16"/>
          <w:szCs w:val="16"/>
        </w:rPr>
        <w:t>(PBUH&amp;HF)</w:t>
      </w:r>
      <w:r>
        <w:t xml:space="preserve"> stressed spiritual leadership in his speech, which would guarantee the salvation of those who </w:t>
      </w:r>
      <w:r w:rsidR="00322A14">
        <w:t>follow</w:t>
      </w:r>
      <w:r>
        <w:t xml:space="preserve"> the Imam, and would lead them towards </w:t>
      </w:r>
      <w:smartTag w:uri="urn:schemas-microsoft-com:office:smarttags" w:element="place">
        <w:r>
          <w:t>Paradise</w:t>
        </w:r>
      </w:smartTag>
      <w:r>
        <w:t xml:space="preserve">. Worldly issues never took priority for the Prophet </w:t>
      </w:r>
      <w:r>
        <w:rPr>
          <w:sz w:val="16"/>
          <w:szCs w:val="16"/>
        </w:rPr>
        <w:t>(PBUH&amp;HF)</w:t>
      </w:r>
      <w:r>
        <w:t xml:space="preserve"> and his successors. Imam Ali himself has said:</w:t>
      </w:r>
    </w:p>
    <w:p w:rsidR="00711E41" w:rsidRPr="009D1FA8" w:rsidRDefault="00711E41" w:rsidP="009D1FA8">
      <w:pPr>
        <w:pStyle w:val="Quote"/>
        <w:bidi/>
        <w:spacing w:after="0"/>
        <w:rPr>
          <w:rtl/>
        </w:rPr>
      </w:pPr>
      <w:r>
        <w:rPr>
          <w:rtl/>
        </w:rPr>
        <w:t>وَ اللَّهِ لَدُنْيَاكُمْ هَذِهِ أَهْوَنُ فِي عَيْنِي مِنْ عِرَاقِ خِنْزِيرٍ فِي يَدِ مَجْذُوم</w:t>
      </w:r>
      <w:r w:rsidR="002315F6">
        <w:rPr>
          <w:rFonts w:hint="cs"/>
          <w:rtl/>
        </w:rPr>
        <w:t>.</w:t>
      </w:r>
    </w:p>
    <w:p w:rsidR="00711E41" w:rsidRPr="009D1FA8" w:rsidRDefault="004F5ADA" w:rsidP="009D1FA8">
      <w:pPr>
        <w:pStyle w:val="Quote"/>
      </w:pPr>
      <w:r w:rsidRPr="009D1FA8">
        <w:t>“</w:t>
      </w:r>
      <w:r w:rsidR="00711E41" w:rsidRPr="009D1FA8">
        <w:t>By Allah, this world of yours is more despicable in my eyes than a pig bone in the hand of a leper.</w:t>
      </w:r>
      <w:r w:rsidRPr="009D1FA8">
        <w:t>”</w:t>
      </w:r>
      <w:r w:rsidR="00711E41">
        <w:rPr>
          <w:rStyle w:val="FootnoteReference"/>
          <w:szCs w:val="24"/>
        </w:rPr>
        <w:footnoteReference w:id="11"/>
      </w:r>
    </w:p>
    <w:p w:rsidR="00711E41" w:rsidRDefault="00711E41" w:rsidP="004F5ADA">
      <w:pPr>
        <w:suppressAutoHyphens/>
      </w:pPr>
      <w:r>
        <w:t xml:space="preserve">Certainly, had the majority of people followed the sayings of the Prophet </w:t>
      </w:r>
      <w:r>
        <w:rPr>
          <w:sz w:val="16"/>
          <w:szCs w:val="16"/>
        </w:rPr>
        <w:t>(PBUH&amp;HF)</w:t>
      </w:r>
      <w:r>
        <w:t xml:space="preserve"> concerning the divinely appointed guide, he would have naturally come to power. Thus, Imam Ali’s exclusive qualification for political rule is only one of the natural outcomes of the guardianship (</w:t>
      </w:r>
      <w:r>
        <w:rPr>
          <w:i/>
          <w:iCs/>
        </w:rPr>
        <w:t>Walaya</w:t>
      </w:r>
      <w:r>
        <w:t xml:space="preserve">) that the Prophet </w:t>
      </w:r>
      <w:r>
        <w:rPr>
          <w:sz w:val="16"/>
          <w:szCs w:val="16"/>
        </w:rPr>
        <w:t>(PBUH&amp;HF)</w:t>
      </w:r>
      <w:r>
        <w:t xml:space="preserve"> established for him </w:t>
      </w:r>
      <w:r w:rsidR="00262E97">
        <w:t xml:space="preserve">on behalf of Allah </w:t>
      </w:r>
      <w:r>
        <w:t xml:space="preserve">on the day of Ghadir. In this manner, the spiritual authority of Imam Ali </w:t>
      </w:r>
      <w:r>
        <w:rPr>
          <w:sz w:val="16"/>
          <w:szCs w:val="16"/>
        </w:rPr>
        <w:t>(PBUH)</w:t>
      </w:r>
      <w:r>
        <w:t xml:space="preserve"> and his pure descendants is still effective over the remaining believers until the Day of Judgement, irrespective of the support of the majority of people for them or their political authority. </w:t>
      </w:r>
    </w:p>
    <w:p w:rsidR="00711E41" w:rsidRDefault="00711E41" w:rsidP="004F5ADA">
      <w:pPr>
        <w:suppressAutoHyphens/>
      </w:pPr>
      <w:r>
        <w:t>Believing in the Imam’s virtues in one’s heart and adhering to his words in disguise (</w:t>
      </w:r>
      <w:r>
        <w:rPr>
          <w:i/>
          <w:iCs/>
        </w:rPr>
        <w:t>al-Taqiyya</w:t>
      </w:r>
      <w:r>
        <w:t>) under tyrannical rule are not only sufficient for</w:t>
      </w:r>
      <w:r w:rsidR="00F02B1D">
        <w:t xml:space="preserve"> </w:t>
      </w:r>
      <w:r>
        <w:t xml:space="preserve">salvation in the Hereafter but also rewarded many-fold, because observing faith is more </w:t>
      </w:r>
      <w:r>
        <w:lastRenderedPageBreak/>
        <w:t xml:space="preserve">difficult at times of terror and fear. According to the traditions, worship during the days of tyrannical government is more rewarding for the believers than worship during the time of the just government, though this fact should not prevent the believers from praying to Allah for the manifestation of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Justice</w:t>
          </w:r>
        </w:smartTag>
      </w:smartTag>
      <w:r>
        <w:t xml:space="preserve"> on earth by Imam al-Mahdi </w:t>
      </w:r>
      <w:r>
        <w:rPr>
          <w:sz w:val="16"/>
          <w:szCs w:val="16"/>
        </w:rPr>
        <w:t>(PBUH)</w:t>
      </w:r>
      <w:r>
        <w:t>.</w:t>
      </w:r>
      <w:r>
        <w:rPr>
          <w:rStyle w:val="FootnoteReference"/>
        </w:rPr>
        <w:footnoteReference w:id="12"/>
      </w:r>
      <w:r>
        <w:t xml:space="preserve"> </w:t>
      </w:r>
    </w:p>
    <w:p w:rsidR="00711E41" w:rsidRDefault="00711E41" w:rsidP="004F5ADA">
      <w:pPr>
        <w:pStyle w:val="Heading3"/>
        <w:suppressAutoHyphens/>
      </w:pPr>
      <w:bookmarkStart w:id="11" w:name="_Toc123547925"/>
      <w:r>
        <w:t>The rights and virtues of Imam Ali and other Imams</w:t>
      </w:r>
      <w:bookmarkEnd w:id="11"/>
    </w:p>
    <w:p w:rsidR="00711E41" w:rsidRDefault="00711E41" w:rsidP="004F5ADA">
      <w:pPr>
        <w:suppressAutoHyphens/>
      </w:pPr>
      <w:r>
        <w:t xml:space="preserve">The sermon of Ghadir Khum confirms the following rights and virtues of Imam Ali </w:t>
      </w:r>
      <w:r>
        <w:rPr>
          <w:sz w:val="16"/>
          <w:szCs w:val="16"/>
        </w:rPr>
        <w:t>(PBUH)</w:t>
      </w:r>
      <w:r>
        <w:t xml:space="preserve"> and the Imams after him:</w:t>
      </w:r>
    </w:p>
    <w:p w:rsidR="00711E41" w:rsidRDefault="00711E41" w:rsidP="004F5ADA">
      <w:pPr>
        <w:numPr>
          <w:ilvl w:val="0"/>
          <w:numId w:val="21"/>
        </w:numPr>
        <w:tabs>
          <w:tab w:val="clear" w:pos="720"/>
        </w:tabs>
        <w:suppressAutoHyphens/>
        <w:ind w:left="340" w:hanging="340"/>
      </w:pPr>
      <w:r>
        <w:t xml:space="preserve">Allah has decreed absolute authority for them over the believers, and thus, just like the Prophet </w:t>
      </w:r>
      <w:r>
        <w:rPr>
          <w:sz w:val="16"/>
          <w:szCs w:val="16"/>
        </w:rPr>
        <w:t>(PBUH&amp;HF)</w:t>
      </w:r>
      <w:r>
        <w:t>, all their commands must be obeyed unconditionally.</w:t>
      </w:r>
    </w:p>
    <w:p w:rsidR="00711E41" w:rsidRDefault="00711E41" w:rsidP="004F5ADA">
      <w:pPr>
        <w:numPr>
          <w:ilvl w:val="0"/>
          <w:numId w:val="21"/>
        </w:numPr>
        <w:tabs>
          <w:tab w:val="clear" w:pos="720"/>
        </w:tabs>
        <w:suppressAutoHyphens/>
        <w:ind w:left="340" w:hanging="340"/>
      </w:pPr>
      <w:r>
        <w:t xml:space="preserve">Like the Prophet </w:t>
      </w:r>
      <w:r>
        <w:rPr>
          <w:sz w:val="16"/>
          <w:szCs w:val="16"/>
        </w:rPr>
        <w:t>(PBUH&amp;HF)</w:t>
      </w:r>
      <w:r>
        <w:t>, they have priority over people, and they have more rights over the believers than what they have over their own souls. They should be preferred over others (in position, sayings, ideas, commands, etc.) for Allah has preferred them.</w:t>
      </w:r>
    </w:p>
    <w:p w:rsidR="00711E41" w:rsidRDefault="00711E41" w:rsidP="004F5ADA">
      <w:pPr>
        <w:numPr>
          <w:ilvl w:val="0"/>
          <w:numId w:val="21"/>
        </w:numPr>
        <w:tabs>
          <w:tab w:val="clear" w:pos="720"/>
        </w:tabs>
        <w:suppressAutoHyphens/>
        <w:ind w:left="340" w:hanging="340"/>
      </w:pPr>
      <w:r>
        <w:t xml:space="preserve">Allah has made them the leaders of the believers and the medium of divine guidance after the Prophet </w:t>
      </w:r>
      <w:r>
        <w:rPr>
          <w:sz w:val="16"/>
          <w:szCs w:val="16"/>
        </w:rPr>
        <w:t>(PBUH&amp;HF)</w:t>
      </w:r>
      <w:r>
        <w:t xml:space="preserve">. They guide people towards the pleasure of Allah, keep them from His disobedience and His wrath, and lead them to </w:t>
      </w:r>
      <w:smartTag w:uri="urn:schemas-microsoft-com:office:smarttags" w:element="place">
        <w:r>
          <w:t>Paradise</w:t>
        </w:r>
      </w:smartTag>
      <w:r>
        <w:t>.</w:t>
      </w:r>
    </w:p>
    <w:p w:rsidR="00711E41" w:rsidRDefault="00711E41" w:rsidP="004F5ADA">
      <w:pPr>
        <w:numPr>
          <w:ilvl w:val="0"/>
          <w:numId w:val="21"/>
        </w:numPr>
        <w:tabs>
          <w:tab w:val="clear" w:pos="720"/>
        </w:tabs>
        <w:suppressAutoHyphens/>
        <w:ind w:left="340" w:hanging="340"/>
      </w:pPr>
      <w:r>
        <w:lastRenderedPageBreak/>
        <w:t xml:space="preserve">Allah has made </w:t>
      </w:r>
      <w:r w:rsidR="00F02B1D">
        <w:t>them</w:t>
      </w:r>
      <w:r>
        <w:t xml:space="preserve"> the guardians of the faithful, who protect their </w:t>
      </w:r>
      <w:r w:rsidR="00262E97">
        <w:t xml:space="preserve">close </w:t>
      </w:r>
      <w:r>
        <w:t>adherents from evil and misguidance.</w:t>
      </w:r>
    </w:p>
    <w:p w:rsidR="00711E41" w:rsidRDefault="00711E41" w:rsidP="004F5ADA">
      <w:pPr>
        <w:numPr>
          <w:ilvl w:val="0"/>
          <w:numId w:val="21"/>
        </w:numPr>
        <w:tabs>
          <w:tab w:val="clear" w:pos="720"/>
        </w:tabs>
        <w:suppressAutoHyphens/>
        <w:ind w:left="340" w:hanging="340"/>
      </w:pPr>
      <w:r>
        <w:t>They are the “Straight Path” of Allah, whom people are ordered to follow.</w:t>
      </w:r>
    </w:p>
    <w:p w:rsidR="00711E41" w:rsidRDefault="00711E41" w:rsidP="004F5ADA">
      <w:pPr>
        <w:numPr>
          <w:ilvl w:val="0"/>
          <w:numId w:val="21"/>
        </w:numPr>
        <w:tabs>
          <w:tab w:val="clear" w:pos="720"/>
        </w:tabs>
        <w:suppressAutoHyphens/>
        <w:ind w:left="340" w:hanging="340"/>
      </w:pPr>
      <w:r>
        <w:t xml:space="preserve">They have all the knowledge of the Prophet </w:t>
      </w:r>
      <w:r>
        <w:rPr>
          <w:sz w:val="16"/>
          <w:szCs w:val="16"/>
        </w:rPr>
        <w:t>(PBUH&amp;HF)</w:t>
      </w:r>
      <w:r>
        <w:t>. Allah has placed the knowledge of everything in them. They are the inheritors of all branches of knowledge. Particularly, they possess the complete knowledge of religion. They are authorized to expound the religion and explain its commandments and prohibitions.</w:t>
      </w:r>
    </w:p>
    <w:p w:rsidR="00711E41" w:rsidRDefault="00711E41" w:rsidP="004F5ADA">
      <w:pPr>
        <w:numPr>
          <w:ilvl w:val="0"/>
          <w:numId w:val="21"/>
        </w:numPr>
        <w:tabs>
          <w:tab w:val="clear" w:pos="720"/>
        </w:tabs>
        <w:suppressAutoHyphens/>
        <w:ind w:left="340" w:hanging="340"/>
      </w:pPr>
      <w:r>
        <w:t xml:space="preserve">Allah has authorized them to interpret the Holy Quran and to explain its meaning after the Prophet </w:t>
      </w:r>
      <w:r>
        <w:rPr>
          <w:sz w:val="16"/>
          <w:szCs w:val="16"/>
        </w:rPr>
        <w:t>(PBUH&amp;HF)</w:t>
      </w:r>
      <w:r>
        <w:t>. No one knows its interpretations, its hidden warnings, and its mysteries except through them. They guide people to the truth of the Quran and call them to it.</w:t>
      </w:r>
    </w:p>
    <w:p w:rsidR="00711E41" w:rsidRDefault="00711E41" w:rsidP="004F5ADA">
      <w:pPr>
        <w:numPr>
          <w:ilvl w:val="0"/>
          <w:numId w:val="21"/>
        </w:numPr>
        <w:tabs>
          <w:tab w:val="clear" w:pos="720"/>
        </w:tabs>
        <w:suppressAutoHyphens/>
        <w:ind w:left="340" w:hanging="340"/>
      </w:pPr>
      <w:r>
        <w:t xml:space="preserve">They are the executors of the will of the Prophet </w:t>
      </w:r>
      <w:r>
        <w:rPr>
          <w:sz w:val="16"/>
          <w:szCs w:val="16"/>
        </w:rPr>
        <w:t>(PBUH&amp;HF)</w:t>
      </w:r>
      <w:r>
        <w:t xml:space="preserve"> and the deputies of his affairs</w:t>
      </w:r>
      <w:r w:rsidR="00262E97">
        <w:t xml:space="preserve"> (</w:t>
      </w:r>
      <w:r w:rsidR="00262E97" w:rsidRPr="00262E97">
        <w:rPr>
          <w:i/>
          <w:iCs/>
        </w:rPr>
        <w:t>Wasi</w:t>
      </w:r>
      <w:r w:rsidR="00262E97">
        <w:t>)</w:t>
      </w:r>
      <w:r>
        <w:t xml:space="preserve">. Imam Ali </w:t>
      </w:r>
      <w:r>
        <w:rPr>
          <w:sz w:val="16"/>
          <w:szCs w:val="16"/>
        </w:rPr>
        <w:t>(PBUH)</w:t>
      </w:r>
      <w:r>
        <w:t xml:space="preserve"> was the greatest in virtue and rank among the deputies of all the prophets (most of whom were prophets themselves) just as the Prophet </w:t>
      </w:r>
      <w:r>
        <w:rPr>
          <w:sz w:val="16"/>
          <w:szCs w:val="16"/>
        </w:rPr>
        <w:t>(PBUH&amp;HF)</w:t>
      </w:r>
      <w:r>
        <w:t xml:space="preserve"> was the greatest among all prophets </w:t>
      </w:r>
      <w:r>
        <w:rPr>
          <w:sz w:val="16"/>
        </w:rPr>
        <w:t>(PBUT)</w:t>
      </w:r>
      <w:r>
        <w:t>.</w:t>
      </w:r>
    </w:p>
    <w:p w:rsidR="00711E41" w:rsidRDefault="00711E41" w:rsidP="004F5ADA">
      <w:pPr>
        <w:numPr>
          <w:ilvl w:val="0"/>
          <w:numId w:val="21"/>
        </w:numPr>
        <w:tabs>
          <w:tab w:val="clear" w:pos="720"/>
        </w:tabs>
        <w:suppressAutoHyphens/>
        <w:ind w:left="340" w:hanging="340"/>
      </w:pPr>
      <w:r>
        <w:t xml:space="preserve">Imam Ali </w:t>
      </w:r>
      <w:r>
        <w:rPr>
          <w:sz w:val="16"/>
          <w:szCs w:val="16"/>
        </w:rPr>
        <w:t>(PBUH)</w:t>
      </w:r>
      <w:r>
        <w:t xml:space="preserve"> is the most virtuous amongst the creation of Allah so long as creation exists.</w:t>
      </w:r>
    </w:p>
    <w:p w:rsidR="00711E41" w:rsidRDefault="00711E41" w:rsidP="004F5ADA">
      <w:pPr>
        <w:numPr>
          <w:ilvl w:val="0"/>
          <w:numId w:val="21"/>
        </w:numPr>
        <w:tabs>
          <w:tab w:val="clear" w:pos="720"/>
        </w:tabs>
        <w:suppressAutoHyphens/>
        <w:ind w:left="340" w:hanging="340"/>
      </w:pPr>
      <w:r>
        <w:t xml:space="preserve">Imam Ali </w:t>
      </w:r>
      <w:r>
        <w:rPr>
          <w:sz w:val="16"/>
          <w:szCs w:val="16"/>
        </w:rPr>
        <w:t>(PBUH)</w:t>
      </w:r>
      <w:r>
        <w:t xml:space="preserve"> was foremost in accepting Islam and worshipping Allah.</w:t>
      </w:r>
    </w:p>
    <w:p w:rsidR="00711E41" w:rsidRDefault="00711E41" w:rsidP="004F5ADA">
      <w:pPr>
        <w:numPr>
          <w:ilvl w:val="0"/>
          <w:numId w:val="21"/>
        </w:numPr>
        <w:tabs>
          <w:tab w:val="clear" w:pos="720"/>
        </w:tabs>
        <w:suppressAutoHyphens/>
        <w:ind w:left="340" w:hanging="340"/>
      </w:pPr>
      <w:r>
        <w:t xml:space="preserve">Imam Ali </w:t>
      </w:r>
      <w:r>
        <w:rPr>
          <w:sz w:val="16"/>
          <w:szCs w:val="16"/>
        </w:rPr>
        <w:t>(PBUH)</w:t>
      </w:r>
      <w:r>
        <w:t xml:space="preserve"> fought against the enemies of Allah by His command and was the greatest helper of religion.</w:t>
      </w:r>
    </w:p>
    <w:p w:rsidR="00711E41" w:rsidRDefault="00711E41" w:rsidP="004F5ADA">
      <w:pPr>
        <w:numPr>
          <w:ilvl w:val="0"/>
          <w:numId w:val="21"/>
        </w:numPr>
        <w:tabs>
          <w:tab w:val="clear" w:pos="720"/>
        </w:tabs>
        <w:suppressAutoHyphens/>
        <w:ind w:left="340" w:hanging="340"/>
      </w:pPr>
      <w:r>
        <w:lastRenderedPageBreak/>
        <w:t xml:space="preserve">Imam Ali </w:t>
      </w:r>
      <w:r>
        <w:rPr>
          <w:sz w:val="16"/>
          <w:szCs w:val="16"/>
        </w:rPr>
        <w:t>(PBUH)</w:t>
      </w:r>
      <w:r>
        <w:t xml:space="preserve"> was the greatest aid and defender of the Prophet </w:t>
      </w:r>
      <w:r>
        <w:rPr>
          <w:sz w:val="16"/>
          <w:szCs w:val="16"/>
        </w:rPr>
        <w:t>(PBUH&amp;HF)</w:t>
      </w:r>
      <w:r>
        <w:t xml:space="preserve">. He fought on his behalf and offered his life as a sacrifice for him. His relation to the Prophet </w:t>
      </w:r>
      <w:r>
        <w:rPr>
          <w:sz w:val="16"/>
          <w:szCs w:val="16"/>
        </w:rPr>
        <w:t>(PBUH&amp;HF)</w:t>
      </w:r>
      <w:r>
        <w:t xml:space="preserve"> was that of Aaron to Moses </w:t>
      </w:r>
      <w:r>
        <w:rPr>
          <w:sz w:val="16"/>
          <w:szCs w:val="16"/>
        </w:rPr>
        <w:t>(PBUT)</w:t>
      </w:r>
      <w:r>
        <w:t>.</w:t>
      </w:r>
    </w:p>
    <w:p w:rsidR="00711E41" w:rsidRDefault="00711E41" w:rsidP="004F5ADA">
      <w:pPr>
        <w:numPr>
          <w:ilvl w:val="0"/>
          <w:numId w:val="21"/>
        </w:numPr>
        <w:tabs>
          <w:tab w:val="clear" w:pos="720"/>
        </w:tabs>
        <w:suppressAutoHyphens/>
        <w:ind w:left="340" w:hanging="340"/>
      </w:pPr>
      <w:r>
        <w:t xml:space="preserve">Imam Ali </w:t>
      </w:r>
      <w:r>
        <w:rPr>
          <w:sz w:val="16"/>
          <w:szCs w:val="16"/>
        </w:rPr>
        <w:t>(PBUH)</w:t>
      </w:r>
      <w:r>
        <w:t xml:space="preserve"> was the dearest and the closest to the Prophet </w:t>
      </w:r>
      <w:r>
        <w:rPr>
          <w:sz w:val="16"/>
          <w:szCs w:val="16"/>
        </w:rPr>
        <w:t>(PBUH&amp;HF)</w:t>
      </w:r>
      <w:r>
        <w:t xml:space="preserve">. He is from the Prophet </w:t>
      </w:r>
      <w:r>
        <w:rPr>
          <w:sz w:val="16"/>
          <w:szCs w:val="16"/>
        </w:rPr>
        <w:t>(PBUH&amp;HF),</w:t>
      </w:r>
      <w:r>
        <w:t xml:space="preserve"> and the Prophet </w:t>
      </w:r>
      <w:r>
        <w:rPr>
          <w:sz w:val="16"/>
          <w:szCs w:val="16"/>
        </w:rPr>
        <w:t>(PBUH&amp;HF)</w:t>
      </w:r>
      <w:r>
        <w:t xml:space="preserve"> is from him. The Prophet </w:t>
      </w:r>
      <w:r>
        <w:rPr>
          <w:sz w:val="16"/>
          <w:szCs w:val="16"/>
        </w:rPr>
        <w:t>(PBUH&amp;HF)</w:t>
      </w:r>
      <w:r>
        <w:t xml:space="preserve"> called him his brother.</w:t>
      </w:r>
    </w:p>
    <w:p w:rsidR="00711E41" w:rsidRDefault="00711E41" w:rsidP="004F5ADA">
      <w:pPr>
        <w:numPr>
          <w:ilvl w:val="0"/>
          <w:numId w:val="21"/>
        </w:numPr>
        <w:tabs>
          <w:tab w:val="clear" w:pos="720"/>
        </w:tabs>
        <w:suppressAutoHyphens/>
        <w:ind w:left="340" w:hanging="340"/>
      </w:pPr>
      <w:r>
        <w:t>The title of “the Commander of the Believers” exclusively belongs to him.</w:t>
      </w:r>
    </w:p>
    <w:p w:rsidR="00711E41" w:rsidRDefault="00711E41" w:rsidP="004F5ADA">
      <w:pPr>
        <w:numPr>
          <w:ilvl w:val="0"/>
          <w:numId w:val="21"/>
        </w:numPr>
        <w:tabs>
          <w:tab w:val="clear" w:pos="720"/>
        </w:tabs>
        <w:suppressAutoHyphens/>
        <w:ind w:left="340" w:hanging="340"/>
      </w:pPr>
      <w:r>
        <w:t xml:space="preserve">Allah and His Prophet </w:t>
      </w:r>
      <w:r>
        <w:rPr>
          <w:sz w:val="16"/>
          <w:szCs w:val="16"/>
        </w:rPr>
        <w:t>(PBUH&amp;HF)</w:t>
      </w:r>
      <w:r>
        <w:t xml:space="preserve"> are pleased with him. All verses of the Holy Quran that express Allah’s satisfaction or praise in their ideal sense have been revealed about him.</w:t>
      </w:r>
    </w:p>
    <w:p w:rsidR="00711E41" w:rsidRDefault="00711E41" w:rsidP="001B2275">
      <w:pPr>
        <w:numPr>
          <w:ilvl w:val="0"/>
          <w:numId w:val="21"/>
        </w:numPr>
        <w:tabs>
          <w:tab w:val="clear" w:pos="720"/>
        </w:tabs>
        <w:suppressAutoHyphens/>
        <w:ind w:left="340" w:hanging="340"/>
      </w:pPr>
      <w:r>
        <w:t xml:space="preserve">The divine light, the divine guidance, and the divine leadership have been placed in Imam Ali </w:t>
      </w:r>
      <w:r>
        <w:rPr>
          <w:sz w:val="16"/>
          <w:szCs w:val="16"/>
        </w:rPr>
        <w:t>(PBUH)</w:t>
      </w:r>
      <w:r>
        <w:t xml:space="preserve"> and the Imams from his descendants up to</w:t>
      </w:r>
      <w:r w:rsidR="001B2275">
        <w:t xml:space="preserve"> Imam Mahdi </w:t>
      </w:r>
      <w:r w:rsidR="001B2275" w:rsidRPr="003C412D">
        <w:rPr>
          <w:sz w:val="16"/>
          <w:szCs w:val="16"/>
        </w:rPr>
        <w:t>(PBUH)</w:t>
      </w:r>
      <w:r>
        <w:t xml:space="preserve">, </w:t>
      </w:r>
      <w:r w:rsidR="001B2275">
        <w:t xml:space="preserve">the last divinely </w:t>
      </w:r>
      <w:r>
        <w:t>appointed Imam. The earth will never lack an Imam until the Day of Judgement.</w:t>
      </w:r>
    </w:p>
    <w:p w:rsidR="00711E41" w:rsidRDefault="00711E41" w:rsidP="00262E97">
      <w:pPr>
        <w:numPr>
          <w:ilvl w:val="0"/>
          <w:numId w:val="21"/>
        </w:numPr>
        <w:tabs>
          <w:tab w:val="clear" w:pos="720"/>
        </w:tabs>
        <w:suppressAutoHyphens/>
        <w:ind w:left="340" w:hanging="340"/>
      </w:pPr>
      <w:r>
        <w:t xml:space="preserve">Imam Ali </w:t>
      </w:r>
      <w:r>
        <w:rPr>
          <w:sz w:val="16"/>
          <w:szCs w:val="16"/>
        </w:rPr>
        <w:t>(PBUH)</w:t>
      </w:r>
      <w:r>
        <w:t xml:space="preserve"> and the Imams of his descendents are the trustees of Allah, His appointed judges, the vessels of divine knowledge</w:t>
      </w:r>
      <w:r>
        <w:rPr>
          <w:rStyle w:val="FootnoteReference"/>
        </w:rPr>
        <w:footnoteReference w:id="13"/>
      </w:r>
      <w:r>
        <w:t xml:space="preserve">, the greatest proofs of Allah </w:t>
      </w:r>
      <w:r w:rsidR="00262E97">
        <w:lastRenderedPageBreak/>
        <w:t>among</w:t>
      </w:r>
      <w:r>
        <w:t xml:space="preserve"> His creation, and His exhaustive arguments against them.</w:t>
      </w:r>
    </w:p>
    <w:p w:rsidR="00711E41" w:rsidRDefault="00711E41" w:rsidP="004F5ADA">
      <w:pPr>
        <w:numPr>
          <w:ilvl w:val="0"/>
          <w:numId w:val="21"/>
        </w:numPr>
        <w:tabs>
          <w:tab w:val="clear" w:pos="720"/>
        </w:tabs>
        <w:suppressAutoHyphens/>
        <w:ind w:left="340" w:hanging="340"/>
      </w:pPr>
      <w:r>
        <w:t xml:space="preserve">Imam Ali </w:t>
      </w:r>
      <w:r>
        <w:rPr>
          <w:sz w:val="16"/>
          <w:szCs w:val="16"/>
        </w:rPr>
        <w:t>(PBUH)</w:t>
      </w:r>
      <w:r>
        <w:t xml:space="preserve"> and the pu</w:t>
      </w:r>
      <w:r w:rsidR="00716E0D">
        <w:t>re</w:t>
      </w:r>
      <w:r>
        <w:t xml:space="preserve"> members of his progeny constitute one of the two weighty symbols besides the Holy Quran. If people adhere to both, they will be never misled. Each one of the two guides to the other and agrees with it.</w:t>
      </w:r>
    </w:p>
    <w:p w:rsidR="00711E41" w:rsidRDefault="00711E41" w:rsidP="00890EF8">
      <w:pPr>
        <w:numPr>
          <w:ilvl w:val="0"/>
          <w:numId w:val="21"/>
        </w:numPr>
        <w:tabs>
          <w:tab w:val="clear" w:pos="720"/>
        </w:tabs>
        <w:suppressAutoHyphens/>
        <w:ind w:left="340" w:hanging="340"/>
      </w:pPr>
      <w:r>
        <w:lastRenderedPageBreak/>
        <w:t xml:space="preserve">Imam Ali </w:t>
      </w:r>
      <w:r>
        <w:rPr>
          <w:sz w:val="16"/>
          <w:szCs w:val="16"/>
        </w:rPr>
        <w:t>(PBUH)</w:t>
      </w:r>
      <w:r>
        <w:t xml:space="preserve"> and the Imams of his progeny are the most learned about the religion. The lawful and unlawful things are only those that the book of Allah, </w:t>
      </w:r>
      <w:r w:rsidR="00890EF8">
        <w:t>the</w:t>
      </w:r>
      <w:r>
        <w:t xml:space="preserve"> Messenger, and the Imams, have declared so, respectively.</w:t>
      </w:r>
    </w:p>
    <w:p w:rsidR="00711E41" w:rsidRDefault="00711E41" w:rsidP="004F5ADA">
      <w:pPr>
        <w:numPr>
          <w:ilvl w:val="0"/>
          <w:numId w:val="21"/>
        </w:numPr>
        <w:tabs>
          <w:tab w:val="clear" w:pos="720"/>
        </w:tabs>
        <w:suppressAutoHyphens/>
        <w:ind w:left="340" w:hanging="340"/>
      </w:pPr>
      <w:r>
        <w:t xml:space="preserve"> The last Imam of his descendants, the Mahdi </w:t>
      </w:r>
      <w:r>
        <w:rPr>
          <w:sz w:val="16"/>
          <w:szCs w:val="16"/>
        </w:rPr>
        <w:t>(PBUH)</w:t>
      </w:r>
      <w:r>
        <w:t xml:space="preserve">, shall establish the global kingdom of justice. He will revive Allah’s religion, and will overcome all religions and ideas. He will annihilate falsehood, will purify the earth from the enemies of Allah, will avenge the blood of all the friends of Allah, and will re-establish the rights of Allah, the Prophet </w:t>
      </w:r>
      <w:r>
        <w:rPr>
          <w:sz w:val="16"/>
          <w:szCs w:val="16"/>
        </w:rPr>
        <w:t>(PBUH&amp;HF)</w:t>
      </w:r>
      <w:r w:rsidR="00B47915">
        <w:t>,</w:t>
      </w:r>
      <w:r>
        <w:t xml:space="preserve"> and his family.</w:t>
      </w:r>
    </w:p>
    <w:p w:rsidR="00711E41" w:rsidRDefault="00711E41" w:rsidP="004F5ADA">
      <w:pPr>
        <w:pStyle w:val="Heading3"/>
        <w:suppressAutoHyphens/>
      </w:pPr>
      <w:bookmarkStart w:id="12" w:name="_Toc123547926"/>
      <w:r>
        <w:t>His followers, his enemies, and their fate</w:t>
      </w:r>
      <w:bookmarkEnd w:id="12"/>
    </w:p>
    <w:p w:rsidR="00711E41" w:rsidRDefault="00711E41" w:rsidP="004F5ADA">
      <w:pPr>
        <w:suppressAutoHyphens/>
      </w:pPr>
      <w:r>
        <w:t xml:space="preserve">In the sermon of Ghadir Khum, the Prophet </w:t>
      </w:r>
      <w:r>
        <w:rPr>
          <w:sz w:val="16"/>
          <w:szCs w:val="16"/>
        </w:rPr>
        <w:t>(PBUH&amp;HF)</w:t>
      </w:r>
      <w:r>
        <w:t xml:space="preserve"> describes the followers and the enemies of Imam Ali </w:t>
      </w:r>
      <w:r>
        <w:rPr>
          <w:sz w:val="16"/>
          <w:szCs w:val="16"/>
        </w:rPr>
        <w:t>(PBUH)</w:t>
      </w:r>
      <w:r>
        <w:t xml:space="preserve"> and </w:t>
      </w:r>
      <w:r w:rsidR="00F02B1D">
        <w:t>the Imams after him, and inform</w:t>
      </w:r>
      <w:r>
        <w:t>s them of their destinies:</w:t>
      </w:r>
    </w:p>
    <w:p w:rsidR="00711E41" w:rsidRDefault="00711E41" w:rsidP="004F5ADA">
      <w:pPr>
        <w:numPr>
          <w:ilvl w:val="0"/>
          <w:numId w:val="22"/>
        </w:numPr>
        <w:tabs>
          <w:tab w:val="clear" w:pos="720"/>
        </w:tabs>
        <w:suppressAutoHyphens/>
        <w:ind w:left="340" w:hanging="340"/>
      </w:pPr>
      <w:r>
        <w:t xml:space="preserve">Those who acknowledge the authority of Imam Ali </w:t>
      </w:r>
      <w:r>
        <w:rPr>
          <w:sz w:val="16"/>
          <w:szCs w:val="16"/>
        </w:rPr>
        <w:t>(PBUH)</w:t>
      </w:r>
      <w:r>
        <w:t xml:space="preserve"> are the triumphant Party of Allah and the true believers who will achieve felicity and a great reward.</w:t>
      </w:r>
    </w:p>
    <w:p w:rsidR="00711E41" w:rsidRDefault="00711E41" w:rsidP="004F5ADA">
      <w:pPr>
        <w:numPr>
          <w:ilvl w:val="0"/>
          <w:numId w:val="22"/>
        </w:numPr>
        <w:tabs>
          <w:tab w:val="clear" w:pos="720"/>
        </w:tabs>
        <w:suppressAutoHyphens/>
        <w:ind w:left="340" w:hanging="340"/>
      </w:pPr>
      <w:r>
        <w:t xml:space="preserve">Whoever doubts any of the Imams has doubted them all, and his abode is the everlasting Hellfire. Whoever doubts the sayings of the Prophet </w:t>
      </w:r>
      <w:r>
        <w:rPr>
          <w:sz w:val="16"/>
          <w:szCs w:val="16"/>
        </w:rPr>
        <w:t>(PBUH&amp;HF)</w:t>
      </w:r>
      <w:r>
        <w:t xml:space="preserve"> in this sermon concerning them has doubted all of what Allah has revealed to the Prophet </w:t>
      </w:r>
      <w:r>
        <w:rPr>
          <w:sz w:val="16"/>
          <w:szCs w:val="16"/>
        </w:rPr>
        <w:t>(PBUH&amp;HF)</w:t>
      </w:r>
      <w:r>
        <w:t xml:space="preserve"> throughout his entire mission. Such a person is accursed and under the wrath of Allah.</w:t>
      </w:r>
    </w:p>
    <w:p w:rsidR="00711E41" w:rsidRDefault="00711E41" w:rsidP="004F5ADA">
      <w:pPr>
        <w:numPr>
          <w:ilvl w:val="0"/>
          <w:numId w:val="22"/>
        </w:numPr>
        <w:tabs>
          <w:tab w:val="clear" w:pos="720"/>
        </w:tabs>
        <w:suppressAutoHyphens/>
        <w:ind w:left="340" w:hanging="340"/>
      </w:pPr>
      <w:r>
        <w:lastRenderedPageBreak/>
        <w:t xml:space="preserve">If anyone chooses a religion other than submission to the guardianship of Imam Ali </w:t>
      </w:r>
      <w:r>
        <w:rPr>
          <w:sz w:val="16"/>
          <w:szCs w:val="16"/>
        </w:rPr>
        <w:t>(PBUH)</w:t>
      </w:r>
      <w:r>
        <w:t>, Allah will never accept it from him, nor will He accept his deeds, and he will be among the losers on the Day of Judgement.</w:t>
      </w:r>
    </w:p>
    <w:p w:rsidR="00711E41" w:rsidRDefault="00711E41" w:rsidP="004F5ADA">
      <w:pPr>
        <w:numPr>
          <w:ilvl w:val="0"/>
          <w:numId w:val="22"/>
        </w:numPr>
        <w:tabs>
          <w:tab w:val="clear" w:pos="720"/>
        </w:tabs>
        <w:suppressAutoHyphens/>
        <w:ind w:left="340" w:hanging="340"/>
      </w:pPr>
      <w:r>
        <w:t xml:space="preserve">Allah loves whoever loves Ali </w:t>
      </w:r>
      <w:r>
        <w:rPr>
          <w:sz w:val="16"/>
          <w:szCs w:val="16"/>
        </w:rPr>
        <w:t>(PBUH)</w:t>
      </w:r>
      <w:r>
        <w:t xml:space="preserve">. He keeps up His support, protection, guidance, forgiveness, and mercy for anyone who keeps attached to Ali </w:t>
      </w:r>
      <w:r>
        <w:rPr>
          <w:sz w:val="16"/>
          <w:szCs w:val="16"/>
        </w:rPr>
        <w:t>(PBUH)</w:t>
      </w:r>
      <w:r>
        <w:t xml:space="preserve">, listens to him, and remains under his guardianship. </w:t>
      </w:r>
    </w:p>
    <w:p w:rsidR="00711E41" w:rsidRDefault="00711E41" w:rsidP="004F5ADA">
      <w:pPr>
        <w:numPr>
          <w:ilvl w:val="0"/>
          <w:numId w:val="22"/>
        </w:numPr>
        <w:tabs>
          <w:tab w:val="clear" w:pos="720"/>
        </w:tabs>
        <w:suppressAutoHyphens/>
        <w:ind w:left="340" w:hanging="340"/>
      </w:pPr>
      <w:r>
        <w:t xml:space="preserve">Anyone who turns away from Imam Ali </w:t>
      </w:r>
      <w:r>
        <w:rPr>
          <w:sz w:val="16"/>
          <w:szCs w:val="16"/>
        </w:rPr>
        <w:t>(PBUH)</w:t>
      </w:r>
      <w:r>
        <w:t>, he has rejected Allah’s guardianship and has gone under the guardianship of Satan. Such a person has attained the curse of Allah and His wrath.</w:t>
      </w:r>
    </w:p>
    <w:p w:rsidR="00711E41" w:rsidRDefault="00711E41" w:rsidP="004F5ADA">
      <w:pPr>
        <w:numPr>
          <w:ilvl w:val="0"/>
          <w:numId w:val="22"/>
        </w:numPr>
        <w:tabs>
          <w:tab w:val="clear" w:pos="720"/>
        </w:tabs>
        <w:suppressAutoHyphens/>
        <w:ind w:left="340" w:hanging="340"/>
      </w:pPr>
      <w:r>
        <w:t>As long as someone denies Ali’s authority, Allah will never turn to him nor will He ever forgive him. If he dies like that, he will remain in Hell forever. This is a decisive decree by Allah that will never change.</w:t>
      </w:r>
    </w:p>
    <w:p w:rsidR="00711E41" w:rsidRDefault="00711E41" w:rsidP="004F5ADA">
      <w:pPr>
        <w:numPr>
          <w:ilvl w:val="0"/>
          <w:numId w:val="22"/>
        </w:numPr>
        <w:tabs>
          <w:tab w:val="clear" w:pos="720"/>
        </w:tabs>
        <w:suppressAutoHyphens/>
        <w:ind w:left="340" w:hanging="340"/>
      </w:pPr>
      <w:r>
        <w:t xml:space="preserve">The friends of Imam Ali </w:t>
      </w:r>
      <w:r>
        <w:rPr>
          <w:sz w:val="16"/>
          <w:szCs w:val="16"/>
        </w:rPr>
        <w:t>(PBUH)</w:t>
      </w:r>
      <w:r>
        <w:t xml:space="preserve"> are those who believe in his guardianship and never doubt their belief. They detest those who oppose Allah and His Messenger even if they are their closest kin.</w:t>
      </w:r>
    </w:p>
    <w:p w:rsidR="00711E41" w:rsidRDefault="00711E41" w:rsidP="004F5ADA">
      <w:pPr>
        <w:numPr>
          <w:ilvl w:val="0"/>
          <w:numId w:val="22"/>
        </w:numPr>
        <w:tabs>
          <w:tab w:val="clear" w:pos="720"/>
        </w:tabs>
        <w:suppressAutoHyphens/>
        <w:ind w:left="340" w:hanging="340"/>
      </w:pPr>
      <w:r>
        <w:t xml:space="preserve">The enemies of Imam Ali </w:t>
      </w:r>
      <w:r>
        <w:rPr>
          <w:sz w:val="16"/>
          <w:szCs w:val="16"/>
        </w:rPr>
        <w:t>(PBUH)</w:t>
      </w:r>
      <w:r>
        <w:t xml:space="preserve"> are those who turn away from his guardianship, doubt the virtues that Allah has bestowed upon him, are jealous of him, abandon support for him, reject his sayings, disagree with his actions, oppose his commands, or have friendship with those who oppose him.</w:t>
      </w:r>
    </w:p>
    <w:p w:rsidR="00711E41" w:rsidRDefault="00711E41" w:rsidP="004F5ADA">
      <w:pPr>
        <w:numPr>
          <w:ilvl w:val="0"/>
          <w:numId w:val="22"/>
        </w:numPr>
        <w:tabs>
          <w:tab w:val="clear" w:pos="720"/>
        </w:tabs>
        <w:suppressAutoHyphens/>
        <w:ind w:left="340" w:hanging="340"/>
      </w:pPr>
      <w:r>
        <w:lastRenderedPageBreak/>
        <w:t>His enemies are the wretched, the misguided, the arrogant, the brothers of Satan, and the rejecters of faith. Their deeds are all in vain. Their lasting punishment will not be lessened, and they will never be pardoned.</w:t>
      </w:r>
    </w:p>
    <w:p w:rsidR="00711E41" w:rsidRDefault="00711E41" w:rsidP="00B47915">
      <w:pPr>
        <w:numPr>
          <w:ilvl w:val="0"/>
          <w:numId w:val="22"/>
        </w:numPr>
        <w:tabs>
          <w:tab w:val="clear" w:pos="720"/>
        </w:tabs>
        <w:suppressAutoHyphens/>
        <w:ind w:left="340" w:hanging="340"/>
      </w:pPr>
      <w:r>
        <w:t xml:space="preserve">Those who usurped the rights of the family of the Prophet </w:t>
      </w:r>
      <w:r>
        <w:rPr>
          <w:sz w:val="16"/>
          <w:szCs w:val="16"/>
        </w:rPr>
        <w:t>(PBUH&amp;HF)</w:t>
      </w:r>
      <w:r>
        <w:t xml:space="preserve"> are t</w:t>
      </w:r>
      <w:r w:rsidR="003E0DFC">
        <w:t>he leaders who invite people to</w:t>
      </w:r>
      <w:r>
        <w:t xml:space="preserve"> Hell. Allah and His Prophet </w:t>
      </w:r>
      <w:r>
        <w:rPr>
          <w:sz w:val="16"/>
          <w:szCs w:val="16"/>
        </w:rPr>
        <w:t>(PBUH&amp;HF)</w:t>
      </w:r>
      <w:r>
        <w:t xml:space="preserve"> are clear of them and their actions. They, their supporters, </w:t>
      </w:r>
      <w:r w:rsidR="00B47915">
        <w:t xml:space="preserve">and </w:t>
      </w:r>
      <w:r>
        <w:t>their followers will be in the lowest pit of the Hellfire.</w:t>
      </w:r>
    </w:p>
    <w:p w:rsidR="00711E41" w:rsidRDefault="00711E41" w:rsidP="004F5ADA">
      <w:pPr>
        <w:pStyle w:val="Heading3"/>
        <w:suppressAutoHyphens/>
      </w:pPr>
      <w:bookmarkStart w:id="13" w:name="_Toc123547927"/>
      <w:r>
        <w:t>The Ghadir event leaves no excuse</w:t>
      </w:r>
      <w:bookmarkEnd w:id="13"/>
    </w:p>
    <w:p w:rsidR="00711E41" w:rsidRDefault="00711E41" w:rsidP="004F5ADA">
      <w:pPr>
        <w:suppressAutoHyphens/>
      </w:pPr>
      <w:r>
        <w:t xml:space="preserve">During the Sermon, the Prophet </w:t>
      </w:r>
      <w:r>
        <w:rPr>
          <w:sz w:val="16"/>
          <w:szCs w:val="16"/>
        </w:rPr>
        <w:t>(PBUH&amp;HF)</w:t>
      </w:r>
      <w:r>
        <w:t xml:space="preserve"> stressed that his speech completes Allah’s argument against everyone until the Day of Judgement. After the departure of the Prophet </w:t>
      </w:r>
      <w:r>
        <w:rPr>
          <w:sz w:val="16"/>
          <w:szCs w:val="16"/>
        </w:rPr>
        <w:t>(PBUH&amp;HF)</w:t>
      </w:r>
      <w:r>
        <w:t xml:space="preserve">, other members of Ahl al-Bait </w:t>
      </w:r>
      <w:r>
        <w:rPr>
          <w:sz w:val="16"/>
          <w:szCs w:val="16"/>
        </w:rPr>
        <w:t>(PBUT)</w:t>
      </w:r>
      <w:r w:rsidR="008F1017">
        <w:rPr>
          <w:rStyle w:val="FootnoteReference"/>
        </w:rPr>
        <w:footnoteReference w:id="14"/>
      </w:r>
      <w:r>
        <w:t xml:space="preserve"> emphasized this fact as well. Lady Fatima </w:t>
      </w:r>
      <w:r>
        <w:rPr>
          <w:sz w:val="16"/>
          <w:szCs w:val="16"/>
        </w:rPr>
        <w:t>(PBUH)</w:t>
      </w:r>
      <w:r>
        <w:t>, the Prophet’s daughter, said:</w:t>
      </w:r>
    </w:p>
    <w:p w:rsidR="00711E41" w:rsidRDefault="00711E41" w:rsidP="004F5ADA">
      <w:pPr>
        <w:pStyle w:val="Quote"/>
        <w:suppressAutoHyphens/>
        <w:bidi/>
        <w:spacing w:after="0"/>
        <w:rPr>
          <w:rtl/>
        </w:rPr>
      </w:pPr>
      <w:r>
        <w:rPr>
          <w:noProof/>
          <w:rtl/>
        </w:rPr>
        <w:t>ف</w:t>
      </w:r>
      <w:r>
        <w:rPr>
          <w:rFonts w:hint="cs"/>
          <w:noProof/>
          <w:rtl/>
        </w:rPr>
        <w:t>َ</w:t>
      </w:r>
      <w:r>
        <w:rPr>
          <w:noProof/>
          <w:rtl/>
        </w:rPr>
        <w:t>م</w:t>
      </w:r>
      <w:r>
        <w:rPr>
          <w:rFonts w:hint="cs"/>
          <w:noProof/>
          <w:rtl/>
        </w:rPr>
        <w:t>َ</w:t>
      </w:r>
      <w:r>
        <w:rPr>
          <w:noProof/>
          <w:rtl/>
        </w:rPr>
        <w:t>ا ج</w:t>
      </w:r>
      <w:r>
        <w:rPr>
          <w:rFonts w:hint="cs"/>
          <w:noProof/>
          <w:rtl/>
        </w:rPr>
        <w:t>َ</w:t>
      </w:r>
      <w:r>
        <w:rPr>
          <w:noProof/>
          <w:rtl/>
        </w:rPr>
        <w:t>ع</w:t>
      </w:r>
      <w:r>
        <w:rPr>
          <w:rFonts w:hint="cs"/>
          <w:noProof/>
          <w:rtl/>
        </w:rPr>
        <w:t>َ</w:t>
      </w:r>
      <w:r>
        <w:rPr>
          <w:noProof/>
          <w:rtl/>
        </w:rPr>
        <w:t>ل</w:t>
      </w:r>
      <w:r>
        <w:rPr>
          <w:rFonts w:hint="cs"/>
          <w:noProof/>
          <w:rtl/>
        </w:rPr>
        <w:t>َ</w:t>
      </w:r>
      <w:r>
        <w:rPr>
          <w:noProof/>
          <w:rtl/>
        </w:rPr>
        <w:t xml:space="preserve"> الله </w:t>
      </w:r>
      <w:r>
        <w:rPr>
          <w:rFonts w:hint="cs"/>
          <w:noProof/>
          <w:rtl/>
        </w:rPr>
        <w:t>ُ</w:t>
      </w:r>
      <w:r>
        <w:rPr>
          <w:noProof/>
          <w:rtl/>
        </w:rPr>
        <w:t>ل</w:t>
      </w:r>
      <w:r>
        <w:rPr>
          <w:rFonts w:hint="cs"/>
          <w:noProof/>
          <w:rtl/>
        </w:rPr>
        <w:t>ِ</w:t>
      </w:r>
      <w:r>
        <w:rPr>
          <w:noProof/>
          <w:rtl/>
        </w:rPr>
        <w:t>أ</w:t>
      </w:r>
      <w:r>
        <w:rPr>
          <w:rFonts w:hint="cs"/>
          <w:noProof/>
          <w:rtl/>
        </w:rPr>
        <w:t>َ</w:t>
      </w:r>
      <w:r>
        <w:rPr>
          <w:noProof/>
          <w:rtl/>
        </w:rPr>
        <w:t>ح</w:t>
      </w:r>
      <w:r>
        <w:rPr>
          <w:rFonts w:hint="cs"/>
          <w:noProof/>
          <w:rtl/>
        </w:rPr>
        <w:t>َ</w:t>
      </w:r>
      <w:r>
        <w:rPr>
          <w:noProof/>
          <w:rtl/>
        </w:rPr>
        <w:t>د</w:t>
      </w:r>
      <w:r>
        <w:rPr>
          <w:rFonts w:hint="cs"/>
          <w:noProof/>
          <w:rtl/>
        </w:rPr>
        <w:t>ٍ</w:t>
      </w:r>
      <w:r>
        <w:rPr>
          <w:noProof/>
          <w:rtl/>
        </w:rPr>
        <w:t xml:space="preserve"> ب</w:t>
      </w:r>
      <w:r>
        <w:rPr>
          <w:rFonts w:hint="cs"/>
          <w:noProof/>
          <w:rtl/>
        </w:rPr>
        <w:t>َ</w:t>
      </w:r>
      <w:r>
        <w:rPr>
          <w:noProof/>
          <w:rtl/>
        </w:rPr>
        <w:t>ع</w:t>
      </w:r>
      <w:r>
        <w:rPr>
          <w:rFonts w:hint="cs"/>
          <w:noProof/>
          <w:rtl/>
        </w:rPr>
        <w:t>ْ</w:t>
      </w:r>
      <w:r>
        <w:rPr>
          <w:noProof/>
          <w:rtl/>
        </w:rPr>
        <w:t>د</w:t>
      </w:r>
      <w:r>
        <w:rPr>
          <w:rFonts w:hint="cs"/>
          <w:noProof/>
          <w:rtl/>
        </w:rPr>
        <w:t>َ</w:t>
      </w:r>
      <w:r>
        <w:rPr>
          <w:noProof/>
          <w:rtl/>
        </w:rPr>
        <w:t xml:space="preserve"> غ</w:t>
      </w:r>
      <w:r>
        <w:rPr>
          <w:rFonts w:hint="cs"/>
          <w:noProof/>
          <w:rtl/>
        </w:rPr>
        <w:t>َ</w:t>
      </w:r>
      <w:r>
        <w:rPr>
          <w:noProof/>
          <w:rtl/>
        </w:rPr>
        <w:t>د</w:t>
      </w:r>
      <w:r>
        <w:rPr>
          <w:rFonts w:hint="cs"/>
          <w:noProof/>
          <w:rtl/>
        </w:rPr>
        <w:t>ِ</w:t>
      </w:r>
      <w:r>
        <w:rPr>
          <w:noProof/>
          <w:rtl/>
        </w:rPr>
        <w:t>ير</w:t>
      </w:r>
      <w:r>
        <w:rPr>
          <w:rFonts w:hint="cs"/>
          <w:noProof/>
          <w:rtl/>
        </w:rPr>
        <w:t>ِ</w:t>
      </w:r>
      <w:r>
        <w:rPr>
          <w:noProof/>
          <w:rtl/>
        </w:rPr>
        <w:t xml:space="preserve"> خ</w:t>
      </w:r>
      <w:r>
        <w:rPr>
          <w:rFonts w:hint="cs"/>
          <w:noProof/>
          <w:rtl/>
        </w:rPr>
        <w:t>ُ</w:t>
      </w:r>
      <w:r>
        <w:rPr>
          <w:noProof/>
          <w:rtl/>
        </w:rPr>
        <w:t>م م</w:t>
      </w:r>
      <w:r>
        <w:rPr>
          <w:rFonts w:hint="cs"/>
          <w:noProof/>
          <w:rtl/>
        </w:rPr>
        <w:t>ِ</w:t>
      </w:r>
      <w:r>
        <w:rPr>
          <w:noProof/>
          <w:rtl/>
        </w:rPr>
        <w:t>ن</w:t>
      </w:r>
      <w:r>
        <w:rPr>
          <w:rFonts w:hint="cs"/>
          <w:noProof/>
          <w:rtl/>
        </w:rPr>
        <w:t>ْ</w:t>
      </w:r>
      <w:r>
        <w:rPr>
          <w:noProof/>
          <w:rtl/>
        </w:rPr>
        <w:t xml:space="preserve"> ح</w:t>
      </w:r>
      <w:r>
        <w:rPr>
          <w:rFonts w:hint="cs"/>
          <w:noProof/>
          <w:rtl/>
        </w:rPr>
        <w:t>ُ</w:t>
      </w:r>
      <w:r>
        <w:rPr>
          <w:noProof/>
          <w:rtl/>
        </w:rPr>
        <w:t>ج</w:t>
      </w:r>
      <w:r>
        <w:rPr>
          <w:rFonts w:hint="cs"/>
          <w:noProof/>
          <w:rtl/>
        </w:rPr>
        <w:t>َّ</w:t>
      </w:r>
      <w:r>
        <w:rPr>
          <w:noProof/>
          <w:rtl/>
        </w:rPr>
        <w:t>ة</w:t>
      </w:r>
      <w:r>
        <w:rPr>
          <w:rFonts w:hint="cs"/>
          <w:noProof/>
          <w:rtl/>
        </w:rPr>
        <w:t>ٍ</w:t>
      </w:r>
      <w:r>
        <w:rPr>
          <w:noProof/>
          <w:rtl/>
        </w:rPr>
        <w:t xml:space="preserve"> و</w:t>
      </w:r>
      <w:r>
        <w:rPr>
          <w:rFonts w:hint="cs"/>
          <w:noProof/>
          <w:rtl/>
        </w:rPr>
        <w:t>َ</w:t>
      </w:r>
      <w:r>
        <w:rPr>
          <w:noProof/>
          <w:rtl/>
        </w:rPr>
        <w:t xml:space="preserve"> ل</w:t>
      </w:r>
      <w:r>
        <w:rPr>
          <w:rFonts w:hint="cs"/>
          <w:noProof/>
          <w:rtl/>
        </w:rPr>
        <w:t>َ</w:t>
      </w:r>
      <w:r>
        <w:rPr>
          <w:noProof/>
          <w:rtl/>
        </w:rPr>
        <w:t>ا ع</w:t>
      </w:r>
      <w:r>
        <w:rPr>
          <w:rFonts w:hint="cs"/>
          <w:noProof/>
          <w:rtl/>
        </w:rPr>
        <w:t>ُ</w:t>
      </w:r>
      <w:r>
        <w:rPr>
          <w:noProof/>
          <w:rtl/>
        </w:rPr>
        <w:t>ذ</w:t>
      </w:r>
      <w:r>
        <w:rPr>
          <w:rFonts w:hint="cs"/>
          <w:noProof/>
          <w:rtl/>
        </w:rPr>
        <w:t>ْ</w:t>
      </w:r>
      <w:r>
        <w:rPr>
          <w:noProof/>
          <w:rtl/>
        </w:rPr>
        <w:t>ر</w:t>
      </w:r>
      <w:r>
        <w:rPr>
          <w:rFonts w:hint="cs"/>
          <w:noProof/>
          <w:rtl/>
        </w:rPr>
        <w:t>ٍ</w:t>
      </w:r>
      <w:r w:rsidR="002315F6">
        <w:rPr>
          <w:rFonts w:hint="cs"/>
          <w:rtl/>
        </w:rPr>
        <w:t>.</w:t>
      </w:r>
    </w:p>
    <w:p w:rsidR="00711E41" w:rsidRDefault="00711E41" w:rsidP="004F5ADA">
      <w:pPr>
        <w:pStyle w:val="Quote"/>
        <w:suppressAutoHyphens/>
      </w:pPr>
      <w:r>
        <w:t>“Allah did not leave any argument or any excuse for anyone after the event of Ghadir Khum.”</w:t>
      </w:r>
      <w:r>
        <w:rPr>
          <w:rStyle w:val="FootnoteReference"/>
        </w:rPr>
        <w:footnoteReference w:id="15"/>
      </w:r>
    </w:p>
    <w:p w:rsidR="00711E41" w:rsidRDefault="00711E41" w:rsidP="004F5ADA">
      <w:pPr>
        <w:suppressAutoHyphens/>
      </w:pPr>
      <w:r>
        <w:lastRenderedPageBreak/>
        <w:t xml:space="preserve">Similarly, when Imam Ali </w:t>
      </w:r>
      <w:r>
        <w:rPr>
          <w:sz w:val="16"/>
          <w:szCs w:val="16"/>
        </w:rPr>
        <w:t>(PBUH)</w:t>
      </w:r>
      <w:r>
        <w:t xml:space="preserve"> addressed the immigrants and</w:t>
      </w:r>
      <w:r w:rsidR="00A348DC">
        <w:t xml:space="preserve"> the</w:t>
      </w:r>
      <w:r>
        <w:t xml:space="preserve"> helpers in the Prophet’s Mosque (after they had pledged fealty to Abu Bakr), he reminded them of his exclusive right for the leadership of the community and their covenant with the Messenger of Allah </w:t>
      </w:r>
      <w:r>
        <w:rPr>
          <w:sz w:val="16"/>
          <w:szCs w:val="16"/>
        </w:rPr>
        <w:t>(PBUH&amp;HF)</w:t>
      </w:r>
      <w:r>
        <w:t xml:space="preserve"> concerning him. Some of the helpers said to Imam Ali, “O Abul Hasan! Had the helpers heard your arguments before giving their pledge of allegiance to Abu Bakr, none would have disputed your rule.” In response to them, Imam Ali </w:t>
      </w:r>
      <w:r>
        <w:rPr>
          <w:sz w:val="16"/>
          <w:szCs w:val="16"/>
        </w:rPr>
        <w:t>(PBUH)</w:t>
      </w:r>
      <w:r>
        <w:t xml:space="preserve"> said:</w:t>
      </w:r>
    </w:p>
    <w:p w:rsidR="00711E41" w:rsidRDefault="00711E41" w:rsidP="002F599E">
      <w:pPr>
        <w:pStyle w:val="Quote"/>
        <w:suppressAutoHyphens/>
        <w:bidi/>
        <w:spacing w:after="0"/>
        <w:rPr>
          <w:rtl/>
        </w:rPr>
      </w:pPr>
      <w:r>
        <w:rPr>
          <w:rtl/>
        </w:rPr>
        <w:t>فَقَالَ عَلِيٌّ ع يَا هَؤُلَاءِ أَ كُنْتُ أَدَعُ رَسُولَ اللَّهِ ص مُسَجًّى لَا أُوَارِيهِ وَ أَخْرُجُ أُنَازِعُ فِي سُلْطَانِهِ وَ اللَّهِ مَا خِفْتُ أَحَداً يَسْمُو لَهُ وَ يُنَازِعُنَا أَهْلَ الْبَيْتِ فِيهِ وَ يَسْتَحِلُّ مَا اسْتَحْلَلْتُمُوهُ وَ لَا عَلِمْتُ أَنَّ رَسُولَ اللَّهِ ص تَرَكَ يَوْمَ غَدِيرِ خُمٍّ لِأَحَدٍ حُ</w:t>
      </w:r>
      <w:r w:rsidR="002315F6">
        <w:rPr>
          <w:rtl/>
        </w:rPr>
        <w:t>جَّةً وَ لَا لِقَائِلٍ مَقَالًا</w:t>
      </w:r>
      <w:r w:rsidR="002315F6">
        <w:rPr>
          <w:rFonts w:hint="cs"/>
          <w:rtl/>
        </w:rPr>
        <w:t>.</w:t>
      </w:r>
    </w:p>
    <w:p w:rsidR="00711E41" w:rsidRDefault="00711E41" w:rsidP="004F5ADA">
      <w:pPr>
        <w:pStyle w:val="Quote"/>
        <w:suppressAutoHyphens/>
      </w:pPr>
      <w:r>
        <w:t xml:space="preserve">“Did you want me to leave the shrouded body of the Messenger of Allah without burial and come out to quarrel for his sovereignty? By Allah! I could not believe anyone would yearn for it, dispute with us Ahl al-Bait </w:t>
      </w:r>
      <w:r>
        <w:rPr>
          <w:sz w:val="16"/>
          <w:szCs w:val="16"/>
        </w:rPr>
        <w:t>(PBUT)</w:t>
      </w:r>
      <w:r>
        <w:t xml:space="preserve"> in it, and make lawful to do what you did (in usurping our rights). I do not see that the Messenger of Allah </w:t>
      </w:r>
      <w:r>
        <w:rPr>
          <w:sz w:val="16"/>
          <w:szCs w:val="16"/>
        </w:rPr>
        <w:t>(PBUH&amp;HF)</w:t>
      </w:r>
      <w:r>
        <w:t xml:space="preserve"> left any place for any controversial talks, any plea, or any </w:t>
      </w:r>
      <w:r>
        <w:lastRenderedPageBreak/>
        <w:t>argument for anyone (by his speech) on the day of Ghadir Khum.”</w:t>
      </w:r>
      <w:r>
        <w:rPr>
          <w:rStyle w:val="FootnoteReference"/>
        </w:rPr>
        <w:footnoteReference w:id="16"/>
      </w:r>
      <w:r>
        <w:t xml:space="preserve"> </w:t>
      </w:r>
    </w:p>
    <w:p w:rsidR="00711E41" w:rsidRDefault="00711E41" w:rsidP="004F5ADA">
      <w:pPr>
        <w:suppressAutoHyphens/>
      </w:pPr>
      <w:r>
        <w:t xml:space="preserve">The above testimonies, among others, show that the speech of the Prophet </w:t>
      </w:r>
      <w:r>
        <w:rPr>
          <w:sz w:val="16"/>
          <w:szCs w:val="16"/>
        </w:rPr>
        <w:t>(PBUH&amp;HF)</w:t>
      </w:r>
      <w:r>
        <w:t xml:space="preserve"> at Ghadir Khum in defining the position of Imam Ali </w:t>
      </w:r>
      <w:r>
        <w:rPr>
          <w:sz w:val="16"/>
          <w:szCs w:val="16"/>
        </w:rPr>
        <w:t>(PBUH)</w:t>
      </w:r>
      <w:r>
        <w:t xml:space="preserve"> is clear, evident, and definitive, and it exhausts arguments brought by anyone. Thus, it can be presented as a comprehensive proof to everyone. </w:t>
      </w:r>
    </w:p>
    <w:p w:rsidR="00711E41" w:rsidRDefault="00711E41" w:rsidP="00D506A6">
      <w:pPr>
        <w:pStyle w:val="Heading2"/>
        <w:suppressAutoHyphens/>
      </w:pPr>
      <w:bookmarkStart w:id="14" w:name="_Toc123547928"/>
      <w:r>
        <w:t>Our obligations towards the sermon</w:t>
      </w:r>
      <w:r w:rsidR="00D506A6">
        <w:br/>
      </w:r>
      <w:r>
        <w:t>and the event</w:t>
      </w:r>
      <w:bookmarkEnd w:id="14"/>
    </w:p>
    <w:p w:rsidR="00711E41" w:rsidRDefault="00711E41" w:rsidP="004F5ADA">
      <w:pPr>
        <w:pStyle w:val="Heading3"/>
        <w:suppressAutoHyphens/>
      </w:pPr>
      <w:bookmarkStart w:id="15" w:name="_Toc123547929"/>
      <w:r>
        <w:t>The necessity of submitting to the Prophet’s sayings</w:t>
      </w:r>
      <w:bookmarkEnd w:id="15"/>
      <w:r>
        <w:t xml:space="preserve"> </w:t>
      </w:r>
    </w:p>
    <w:p w:rsidR="00711E41" w:rsidRDefault="00711E41" w:rsidP="004F5ADA">
      <w:pPr>
        <w:suppressAutoHyphens/>
      </w:pPr>
      <w:r>
        <w:t xml:space="preserve">One of the important differences that distinguishes Islam from all the early divine religions is that it states that it is the final religion of Allah. It offers the ultimate divine instructions for people in terms of beliefs and practices, and all its commandments and prohibitions are effective until the Day of Judgement. Believers of all generations are required to submit to the sayings of the Messenger of Allah </w:t>
      </w:r>
      <w:r>
        <w:rPr>
          <w:sz w:val="16"/>
          <w:szCs w:val="16"/>
        </w:rPr>
        <w:t>(PBUH&amp;HF)</w:t>
      </w:r>
      <w:r>
        <w:t xml:space="preserve"> to achieve felicity. Allah states in the Holy Quran:</w:t>
      </w:r>
    </w:p>
    <w:p w:rsidR="00711E41" w:rsidRDefault="00711E41" w:rsidP="004F5ADA">
      <w:pPr>
        <w:pStyle w:val="Quote"/>
        <w:suppressAutoHyphens/>
        <w:bidi/>
        <w:spacing w:after="0"/>
        <w:rPr>
          <w:noProof/>
          <w:rtl/>
        </w:rPr>
      </w:pPr>
      <w:r>
        <w:rPr>
          <w:noProof/>
          <w:rtl/>
        </w:rPr>
        <w:t>وَ ما كانَ لِمُؤْمِنٍ وَ لا مُؤْمِنَةٍ إِذا قَضَى اللَّهُ وَ رَسُولُهُ أَمْراً أَنْ يَكُونَ لَهُمُ الْخِيَرَةُ مِنْ أَمْرِهِمْ وَ مَنْ يَعْصِ اللَّهَ وَ رَسُولَهُ فَقَدْ ضَلَّ ضَلالاً مُبيناً</w:t>
      </w:r>
      <w:r w:rsidR="002315F6">
        <w:rPr>
          <w:rFonts w:hint="cs"/>
          <w:noProof/>
          <w:rtl/>
        </w:rPr>
        <w:t>.</w:t>
      </w:r>
    </w:p>
    <w:p w:rsidR="00711E41" w:rsidRDefault="004F5ADA" w:rsidP="004F5ADA">
      <w:pPr>
        <w:pStyle w:val="Quote"/>
        <w:suppressAutoHyphens/>
      </w:pPr>
      <w:r>
        <w:lastRenderedPageBreak/>
        <w:t>“</w:t>
      </w:r>
      <w:r w:rsidR="00711E41">
        <w:t>It is not permissible for a believer, man or woman, to exercise choice in a matter for which Allah and His Messenger issued a command. Whoever disobeys Allah and His Messenger, he has surely strayed off (the path), a manifest straying.</w:t>
      </w:r>
      <w:r>
        <w:t>”</w:t>
      </w:r>
      <w:r w:rsidR="00711E41">
        <w:rPr>
          <w:rStyle w:val="FootnoteReference"/>
        </w:rPr>
        <w:footnoteReference w:id="17"/>
      </w:r>
    </w:p>
    <w:p w:rsidR="00711E41" w:rsidRDefault="00711E41" w:rsidP="004F5ADA">
      <w:pPr>
        <w:pStyle w:val="Quote"/>
        <w:suppressAutoHyphens/>
        <w:bidi/>
        <w:spacing w:after="0"/>
        <w:rPr>
          <w:noProof/>
          <w:rtl/>
        </w:rPr>
      </w:pPr>
      <w:r>
        <w:rPr>
          <w:noProof/>
          <w:rtl/>
        </w:rPr>
        <w:t>وَ مَنْ لَمْ يَحْكُمْ بِما أَنْزَلَ اللَّهُ فَأُولئِكَ هُمُ الْكافِرُون‏</w:t>
      </w:r>
      <w:r w:rsidR="002315F6">
        <w:rPr>
          <w:rFonts w:hint="cs"/>
          <w:noProof/>
          <w:rtl/>
        </w:rPr>
        <w:t>.</w:t>
      </w:r>
    </w:p>
    <w:p w:rsidR="00711E41" w:rsidRDefault="00DA11AC" w:rsidP="004F5ADA">
      <w:pPr>
        <w:pStyle w:val="Quote"/>
        <w:suppressAutoHyphens/>
      </w:pPr>
      <w:r>
        <w:t>“</w:t>
      </w:r>
      <w:r w:rsidR="00711E41">
        <w:t>Whoever does not judge according to what Allah has sent down is a disbeliever.</w:t>
      </w:r>
      <w:r>
        <w:t>”</w:t>
      </w:r>
      <w:r w:rsidR="00711E41">
        <w:rPr>
          <w:rStyle w:val="FootnoteReference"/>
        </w:rPr>
        <w:footnoteReference w:id="18"/>
      </w:r>
    </w:p>
    <w:p w:rsidR="00711E41" w:rsidRDefault="00711E41" w:rsidP="004F5ADA">
      <w:pPr>
        <w:pStyle w:val="Quote"/>
        <w:suppressAutoHyphens/>
        <w:bidi/>
        <w:spacing w:after="0"/>
        <w:rPr>
          <w:noProof/>
          <w:rtl/>
        </w:rPr>
      </w:pPr>
      <w:r>
        <w:rPr>
          <w:noProof/>
          <w:rtl/>
        </w:rPr>
        <w:t>يا أَيُّهَا الَّذينَ آمَنُوا لا تُقَدِّمُوا بَيْنَ يَدَيِ اللَّهِ وَ رَسُولِهِ وَ اتَّقُوا اللَّهَ إِنَّ اللَّهَ سَميعٌ عَليمٌ</w:t>
      </w:r>
      <w:r w:rsidR="002315F6">
        <w:rPr>
          <w:rFonts w:hint="cs"/>
          <w:noProof/>
          <w:rtl/>
        </w:rPr>
        <w:t>.</w:t>
      </w:r>
    </w:p>
    <w:p w:rsidR="00711E41" w:rsidRDefault="004F5ADA" w:rsidP="004F5ADA">
      <w:pPr>
        <w:pStyle w:val="Quote"/>
        <w:suppressAutoHyphens/>
      </w:pPr>
      <w:r>
        <w:t>“</w:t>
      </w:r>
      <w:r w:rsidR="00711E41">
        <w:t>O You who believe! Do not precede Allah and His Messenger; and be watchful of (your duties toward) Allah. Verily, Allah hears and knows all things.</w:t>
      </w:r>
      <w:r>
        <w:t>”</w:t>
      </w:r>
      <w:r w:rsidR="00711E41">
        <w:rPr>
          <w:rStyle w:val="FootnoteReference"/>
        </w:rPr>
        <w:footnoteReference w:id="19"/>
      </w:r>
    </w:p>
    <w:p w:rsidR="00711E41" w:rsidRDefault="00711E41" w:rsidP="004F5ADA">
      <w:pPr>
        <w:pStyle w:val="Quote"/>
        <w:suppressAutoHyphens/>
        <w:bidi/>
        <w:spacing w:after="0"/>
        <w:rPr>
          <w:noProof/>
          <w:rtl/>
        </w:rPr>
      </w:pPr>
      <w:r>
        <w:rPr>
          <w:noProof/>
          <w:rtl/>
        </w:rPr>
        <w:t>فَلا وَ رَبِّكَ لا يُؤْمِنُونَ حَتَّى يُحَكِّمُوكَ فيما شَجَرَ بَيْنَهُمْ ثُمَّ لا يَجِدُوا في‏ أَنْفُسِهِمْ حَرَجاً مِمَّا قَضَيْتَ وَ يُسَلِّمُوا تَسْليماً</w:t>
      </w:r>
      <w:r w:rsidR="002315F6">
        <w:rPr>
          <w:rFonts w:hint="cs"/>
          <w:noProof/>
          <w:rtl/>
        </w:rPr>
        <w:t>.</w:t>
      </w:r>
    </w:p>
    <w:p w:rsidR="00711E41" w:rsidRDefault="004F5ADA" w:rsidP="004F5ADA">
      <w:pPr>
        <w:pStyle w:val="Quote"/>
        <w:suppressAutoHyphens/>
      </w:pPr>
      <w:r>
        <w:t>“</w:t>
      </w:r>
      <w:r w:rsidR="00711E41">
        <w:t>But no, by your Lord, they have not truly believed until they make you judge in all disputes between them, find in their souls no resistance against your decision, and submit (to you) with complete conviction.</w:t>
      </w:r>
      <w:r>
        <w:t>”</w:t>
      </w:r>
      <w:r w:rsidR="00711E41">
        <w:rPr>
          <w:rStyle w:val="FootnoteReference"/>
        </w:rPr>
        <w:footnoteReference w:id="20"/>
      </w:r>
    </w:p>
    <w:p w:rsidR="00711E41" w:rsidRDefault="00711E41" w:rsidP="004F5ADA">
      <w:pPr>
        <w:pStyle w:val="Quote"/>
        <w:suppressAutoHyphens/>
        <w:bidi/>
        <w:spacing w:after="0"/>
        <w:rPr>
          <w:noProof/>
          <w:rtl/>
        </w:rPr>
      </w:pPr>
      <w:r>
        <w:rPr>
          <w:noProof/>
          <w:rtl/>
        </w:rPr>
        <w:lastRenderedPageBreak/>
        <w:t>يا أَيُّهَا الَّذينَ آمَنُوا أَطيعُوا اللَّهَ وَ أَطيعُوا الرَّسُولَ وَ أُولِي الْأَمْرِ مِنْكُمْ فَإِنْ تَنازَعْتُمْ في‏ شَيْ‏ءٍ فَرُدُّوهُ إِلَى اللَّهِ وَ الرَّسُولِ إِنْ كُنْتُمْ تُؤْمِنُونَ بِاللَّهِ وَ الْيَوْمِ الْآخِرِ</w:t>
      </w:r>
      <w:r w:rsidR="002315F6">
        <w:rPr>
          <w:rFonts w:hint="cs"/>
          <w:noProof/>
          <w:rtl/>
        </w:rPr>
        <w:t>.</w:t>
      </w:r>
    </w:p>
    <w:p w:rsidR="00711E41" w:rsidRDefault="004F5ADA" w:rsidP="004F5ADA">
      <w:pPr>
        <w:pStyle w:val="Quote"/>
        <w:suppressAutoHyphens/>
      </w:pPr>
      <w:r>
        <w:t>“</w:t>
      </w:r>
      <w:r w:rsidR="00711E41">
        <w:t>O You who believe! Obey Allah and obey the Messenger and those who are given authority from among you; and if you had a dispute in a matter, return it to Allah and His Messenger if you believe in Allah and the Last Day.</w:t>
      </w:r>
      <w:r>
        <w:t>”</w:t>
      </w:r>
      <w:r w:rsidR="00711E41">
        <w:rPr>
          <w:rStyle w:val="FootnoteReference"/>
        </w:rPr>
        <w:footnoteReference w:id="21"/>
      </w:r>
    </w:p>
    <w:p w:rsidR="00711E41" w:rsidRDefault="00711E41" w:rsidP="004F5ADA">
      <w:pPr>
        <w:pStyle w:val="Quote"/>
        <w:suppressAutoHyphens/>
        <w:bidi/>
        <w:spacing w:after="0"/>
        <w:rPr>
          <w:rtl/>
        </w:rPr>
      </w:pPr>
      <w:r>
        <w:rPr>
          <w:rtl/>
        </w:rPr>
        <w:t>قُلْ إِنْ كُنْتُمْ تُحِبُّونَ اللَّهَ فَاتَّبِعُوني‏ يُحْبِبْكُمُ اللَّهُ وَ يَغْفِرْ لَكُمْ ذُنُوبَكُمْ وَ اللَّهُ غَفُورٌ رَحيمٌ</w:t>
      </w:r>
      <w:r>
        <w:rPr>
          <w:rFonts w:hint="cs"/>
          <w:rtl/>
        </w:rPr>
        <w:t>.</w:t>
      </w:r>
      <w:r>
        <w:rPr>
          <w:rtl/>
        </w:rPr>
        <w:t xml:space="preserve"> قُلْ أَطيعُوا اللَّهَ وَ الرَّسُولَ فَإِنْ تَوَلَّوْا فَإِنَّ اللَّهَ لا يُحِبُّ الْكافِرينَ</w:t>
      </w:r>
      <w:r w:rsidR="002315F6">
        <w:rPr>
          <w:rFonts w:hint="cs"/>
          <w:rtl/>
        </w:rPr>
        <w:t>.</w:t>
      </w:r>
    </w:p>
    <w:p w:rsidR="00711E41" w:rsidRDefault="00A348DC" w:rsidP="00A348DC">
      <w:pPr>
        <w:pStyle w:val="Quote"/>
        <w:suppressAutoHyphens/>
      </w:pPr>
      <w:r>
        <w:t>“</w:t>
      </w:r>
      <w:r w:rsidR="00711E41">
        <w:t xml:space="preserve">Say, </w:t>
      </w:r>
      <w:r>
        <w:t>‘</w:t>
      </w:r>
      <w:r w:rsidR="00711E41">
        <w:t xml:space="preserve">If you truly love Allah, follow me; Allah will love you and </w:t>
      </w:r>
      <w:r>
        <w:t xml:space="preserve">will </w:t>
      </w:r>
      <w:r w:rsidR="00711E41">
        <w:t>forgive you your sins; and Allah is oft-forgiving and the most merciful.</w:t>
      </w:r>
      <w:r>
        <w:t>’</w:t>
      </w:r>
      <w:r w:rsidR="00711E41">
        <w:t xml:space="preserve"> Say, </w:t>
      </w:r>
      <w:r>
        <w:t>‘</w:t>
      </w:r>
      <w:r w:rsidR="00711E41">
        <w:t>Obey Allah and His Messenger.</w:t>
      </w:r>
      <w:r>
        <w:t>’</w:t>
      </w:r>
      <w:r w:rsidR="00711E41">
        <w:t xml:space="preserve"> But if they turn back, Allah loves not those who reject faith.” </w:t>
      </w:r>
      <w:r w:rsidR="00711E41">
        <w:rPr>
          <w:rStyle w:val="FootnoteReference"/>
        </w:rPr>
        <w:footnoteReference w:id="22"/>
      </w:r>
    </w:p>
    <w:p w:rsidR="00711E41" w:rsidRDefault="00711E41" w:rsidP="004F5ADA">
      <w:pPr>
        <w:suppressAutoHyphens/>
      </w:pPr>
      <w:r>
        <w:t xml:space="preserve">Therefore, it is necessary for a believer to follow all the sayings of the Prophet </w:t>
      </w:r>
      <w:r>
        <w:rPr>
          <w:sz w:val="16"/>
          <w:szCs w:val="16"/>
        </w:rPr>
        <w:t>(PBUH&amp;HF)</w:t>
      </w:r>
      <w:r>
        <w:t xml:space="preserve"> which have reached us in the form of traditions. Opposing the traditions of the Prophet </w:t>
      </w:r>
      <w:r>
        <w:rPr>
          <w:sz w:val="16"/>
          <w:szCs w:val="16"/>
        </w:rPr>
        <w:t>(PBUH&amp;HF)</w:t>
      </w:r>
      <w:r>
        <w:t xml:space="preserve"> means opposing Allah and disbelieving the above-mentioned verses of the Holy Quran. Weakening and disregarding the sayings of the Prophet </w:t>
      </w:r>
      <w:r>
        <w:rPr>
          <w:sz w:val="16"/>
          <w:szCs w:val="16"/>
        </w:rPr>
        <w:t>(PBUH&amp;HF)</w:t>
      </w:r>
      <w:r>
        <w:t xml:space="preserve"> that </w:t>
      </w:r>
      <w:r>
        <w:lastRenderedPageBreak/>
        <w:t>have been handed down to us means believing that the Quranic verses, which require us to follow his sayings, are useless in our time.</w:t>
      </w:r>
    </w:p>
    <w:p w:rsidR="00711E41" w:rsidRDefault="00711E41" w:rsidP="004F5ADA">
      <w:pPr>
        <w:suppressAutoHyphens/>
      </w:pPr>
      <w:r>
        <w:t xml:space="preserve">Particularly, for such an important issue as the message of Ghadir Khum, rejecting it means believing that Allah and His Prophet </w:t>
      </w:r>
      <w:r>
        <w:rPr>
          <w:sz w:val="16"/>
          <w:szCs w:val="16"/>
        </w:rPr>
        <w:t>(PBUH&amp;HF)</w:t>
      </w:r>
      <w:r>
        <w:t xml:space="preserve"> have failed to convey the message that, according to the Quran, if not conveyed, would be as if nothing of His religion was conveyed,</w:t>
      </w:r>
      <w:r>
        <w:rPr>
          <w:rStyle w:val="FootnoteReference"/>
        </w:rPr>
        <w:footnoteReference w:id="23"/>
      </w:r>
      <w:r>
        <w:t xml:space="preserve"> and religion would remain deficient and unsatisfactory in the sight of Allah.</w:t>
      </w:r>
      <w:r>
        <w:rPr>
          <w:rStyle w:val="FootnoteReference"/>
        </w:rPr>
        <w:footnoteReference w:id="24"/>
      </w:r>
    </w:p>
    <w:p w:rsidR="00711E41" w:rsidRDefault="00711E41" w:rsidP="004F5ADA">
      <w:pPr>
        <w:suppressAutoHyphens/>
      </w:pPr>
      <w:r>
        <w:t xml:space="preserve">It is, therefore, our duty to acquire and learn this final message of the Prophet </w:t>
      </w:r>
      <w:r>
        <w:rPr>
          <w:sz w:val="16"/>
          <w:szCs w:val="16"/>
        </w:rPr>
        <w:t>(PBUH&amp;HF)</w:t>
      </w:r>
      <w:r>
        <w:t>, to comply with what it entails, and to follow its directions.</w:t>
      </w:r>
    </w:p>
    <w:p w:rsidR="00711E41" w:rsidRDefault="00711E41" w:rsidP="004F5ADA">
      <w:pPr>
        <w:pStyle w:val="Heading3"/>
        <w:suppressAutoHyphens/>
      </w:pPr>
      <w:bookmarkStart w:id="16" w:name="_Toc123547930"/>
      <w:r>
        <w:t>Learning, acknowledgi</w:t>
      </w:r>
      <w:r w:rsidR="00D506A6">
        <w:t>ng, and protecting</w:t>
      </w:r>
      <w:r w:rsidR="00D506A6">
        <w:br/>
      </w:r>
      <w:r>
        <w:t>the text of the sermon</w:t>
      </w:r>
      <w:bookmarkEnd w:id="16"/>
    </w:p>
    <w:p w:rsidR="00711E41" w:rsidRDefault="00711E41" w:rsidP="004F5ADA">
      <w:pPr>
        <w:suppressAutoHyphens/>
      </w:pPr>
      <w:r>
        <w:t>The sermon of Ghadir Khum constitutes the last instructions of the last prophet of Allah in his last days. Hence, it is of prime importance for every believer to study the text of the sermon with care, reflect on it, and acknowledge all its implications in one’s heart.</w:t>
      </w:r>
    </w:p>
    <w:p w:rsidR="00711E41" w:rsidRDefault="00711E41" w:rsidP="004F5ADA">
      <w:pPr>
        <w:suppressAutoHyphens/>
      </w:pPr>
      <w:r>
        <w:t xml:space="preserve">In the sermon of Ghadir, the Prophet </w:t>
      </w:r>
      <w:r>
        <w:rPr>
          <w:sz w:val="16"/>
          <w:szCs w:val="16"/>
        </w:rPr>
        <w:t>(PBUH&amp;HF)</w:t>
      </w:r>
      <w:r>
        <w:t xml:space="preserve"> has emphasized that all his final commandments and prohibitions are effective forever and should never be altered by people’s desires, needs, ideas, opinions, or tendencies in any era. He </w:t>
      </w:r>
      <w:r>
        <w:rPr>
          <w:sz w:val="16"/>
          <w:szCs w:val="16"/>
        </w:rPr>
        <w:t>(PBUH&amp;HF)</w:t>
      </w:r>
      <w:r>
        <w:t xml:space="preserve"> considered it a duty of </w:t>
      </w:r>
      <w:r>
        <w:lastRenderedPageBreak/>
        <w:t>every believer to learn and comprehend the instructions of the sermon as it was handed down to them, and to protect them from any alteration or change for the use of the current and future generations.</w:t>
      </w:r>
    </w:p>
    <w:p w:rsidR="00711E41" w:rsidRDefault="00711E41" w:rsidP="004F5ADA">
      <w:pPr>
        <w:pStyle w:val="Heading3"/>
        <w:suppressAutoHyphens/>
      </w:pPr>
      <w:bookmarkStart w:id="17" w:name="_Toc123547931"/>
      <w:r>
        <w:t>Acting upon the instructions of</w:t>
      </w:r>
      <w:r>
        <w:br/>
        <w:t>the sermon and observing the covenant</w:t>
      </w:r>
      <w:bookmarkEnd w:id="17"/>
    </w:p>
    <w:p w:rsidR="00711E41" w:rsidRDefault="00711E41" w:rsidP="00A348DC">
      <w:pPr>
        <w:suppressAutoHyphens/>
      </w:pPr>
      <w:r>
        <w:t xml:space="preserve">After understanding and acknowledging the message of the Prophet </w:t>
      </w:r>
      <w:r>
        <w:rPr>
          <w:sz w:val="16"/>
          <w:szCs w:val="16"/>
        </w:rPr>
        <w:t>(PBUH&amp;HF)</w:t>
      </w:r>
      <w:r>
        <w:t xml:space="preserve"> in the heart, one </w:t>
      </w:r>
      <w:r w:rsidR="00A348DC">
        <w:t>must</w:t>
      </w:r>
      <w:r>
        <w:t xml:space="preserve"> put it in practice in his/her life. Calling people toward the truth by self-practice is the most beautiful and the most effective method of propagating the truth, which protects the message on a practical level and keeps it alive in the community.</w:t>
      </w:r>
    </w:p>
    <w:p w:rsidR="00711E41" w:rsidRDefault="00711E41" w:rsidP="004F5ADA">
      <w:pPr>
        <w:suppressAutoHyphens/>
      </w:pPr>
      <w:r>
        <w:t xml:space="preserve">The covenant taken by the Prophet </w:t>
      </w:r>
      <w:r>
        <w:rPr>
          <w:sz w:val="16"/>
          <w:szCs w:val="16"/>
        </w:rPr>
        <w:t>(PBUH&amp;HF)</w:t>
      </w:r>
      <w:r>
        <w:t xml:space="preserve"> from all people who eventually hear the sermon includes the following verbal declarations:</w:t>
      </w:r>
    </w:p>
    <w:p w:rsidR="00711E41" w:rsidRDefault="00711E41" w:rsidP="004F5ADA">
      <w:pPr>
        <w:numPr>
          <w:ilvl w:val="0"/>
          <w:numId w:val="23"/>
        </w:numPr>
        <w:tabs>
          <w:tab w:val="clear" w:pos="720"/>
        </w:tabs>
        <w:suppressAutoHyphens/>
        <w:ind w:left="340" w:hanging="340"/>
      </w:pPr>
      <w:r>
        <w:t xml:space="preserve">We heard and understood the divine message concerning the authority and the rights of Ali </w:t>
      </w:r>
      <w:r>
        <w:rPr>
          <w:sz w:val="16"/>
          <w:szCs w:val="16"/>
        </w:rPr>
        <w:t>(PBUH)</w:t>
      </w:r>
      <w:r>
        <w:t xml:space="preserve"> and the Imams of his offspring.</w:t>
      </w:r>
    </w:p>
    <w:p w:rsidR="00711E41" w:rsidRDefault="00711E41" w:rsidP="004F5ADA">
      <w:pPr>
        <w:numPr>
          <w:ilvl w:val="0"/>
          <w:numId w:val="23"/>
        </w:numPr>
        <w:tabs>
          <w:tab w:val="clear" w:pos="720"/>
        </w:tabs>
        <w:suppressAutoHyphens/>
        <w:ind w:left="340" w:hanging="340"/>
      </w:pPr>
      <w:r>
        <w:t>We pledge our fealty to them by our hearts, our souls, our tongues, and our hands.</w:t>
      </w:r>
    </w:p>
    <w:p w:rsidR="00711E41" w:rsidRDefault="00711E41" w:rsidP="004F5ADA">
      <w:pPr>
        <w:numPr>
          <w:ilvl w:val="0"/>
          <w:numId w:val="23"/>
        </w:numPr>
        <w:tabs>
          <w:tab w:val="clear" w:pos="720"/>
        </w:tabs>
        <w:suppressAutoHyphens/>
        <w:ind w:left="340" w:hanging="340"/>
      </w:pPr>
      <w:r>
        <w:t>We are satisfied with the message and submit to it.</w:t>
      </w:r>
    </w:p>
    <w:p w:rsidR="00711E41" w:rsidRDefault="00711E41" w:rsidP="004F5ADA">
      <w:pPr>
        <w:numPr>
          <w:ilvl w:val="0"/>
          <w:numId w:val="23"/>
        </w:numPr>
        <w:tabs>
          <w:tab w:val="clear" w:pos="720"/>
        </w:tabs>
        <w:suppressAutoHyphens/>
        <w:ind w:left="340" w:hanging="340"/>
      </w:pPr>
      <w:r>
        <w:t>We will never deny it, nor will we break the covenant.</w:t>
      </w:r>
    </w:p>
    <w:p w:rsidR="00711E41" w:rsidRDefault="00711E41" w:rsidP="004F5ADA">
      <w:pPr>
        <w:numPr>
          <w:ilvl w:val="0"/>
          <w:numId w:val="23"/>
        </w:numPr>
        <w:tabs>
          <w:tab w:val="clear" w:pos="720"/>
        </w:tabs>
        <w:suppressAutoHyphens/>
        <w:ind w:left="340" w:hanging="340"/>
      </w:pPr>
      <w:r>
        <w:t>We will never doubt it.</w:t>
      </w:r>
    </w:p>
    <w:p w:rsidR="00711E41" w:rsidRDefault="00711E41" w:rsidP="004F5ADA">
      <w:pPr>
        <w:numPr>
          <w:ilvl w:val="0"/>
          <w:numId w:val="23"/>
        </w:numPr>
        <w:tabs>
          <w:tab w:val="clear" w:pos="720"/>
        </w:tabs>
        <w:suppressAutoHyphens/>
        <w:ind w:left="340" w:hanging="340"/>
      </w:pPr>
      <w:r>
        <w:t>We will obey it by our actions.</w:t>
      </w:r>
    </w:p>
    <w:p w:rsidR="00711E41" w:rsidRDefault="00711E41" w:rsidP="004F5ADA">
      <w:pPr>
        <w:numPr>
          <w:ilvl w:val="0"/>
          <w:numId w:val="23"/>
        </w:numPr>
        <w:tabs>
          <w:tab w:val="clear" w:pos="720"/>
        </w:tabs>
        <w:suppressAutoHyphens/>
        <w:ind w:left="340" w:hanging="340"/>
      </w:pPr>
      <w:r>
        <w:t>We will live and die with this belief.</w:t>
      </w:r>
    </w:p>
    <w:p w:rsidR="00711E41" w:rsidRDefault="00711E41" w:rsidP="004F5ADA">
      <w:pPr>
        <w:numPr>
          <w:ilvl w:val="0"/>
          <w:numId w:val="23"/>
        </w:numPr>
        <w:tabs>
          <w:tab w:val="clear" w:pos="720"/>
        </w:tabs>
        <w:suppressAutoHyphens/>
        <w:ind w:left="340" w:hanging="340"/>
      </w:pPr>
      <w:r>
        <w:lastRenderedPageBreak/>
        <w:t>We will never change nor replace its instructions.</w:t>
      </w:r>
    </w:p>
    <w:p w:rsidR="00711E41" w:rsidRDefault="00711E41" w:rsidP="004F5ADA">
      <w:pPr>
        <w:numPr>
          <w:ilvl w:val="0"/>
          <w:numId w:val="23"/>
        </w:numPr>
        <w:tabs>
          <w:tab w:val="clear" w:pos="720"/>
        </w:tabs>
        <w:suppressAutoHyphens/>
        <w:ind w:left="340" w:hanging="340"/>
      </w:pPr>
      <w:r>
        <w:t>We will convey it to our children, family, and friends, near or far.</w:t>
      </w:r>
    </w:p>
    <w:p w:rsidR="00711E41" w:rsidRDefault="00711E41" w:rsidP="004F5ADA">
      <w:pPr>
        <w:numPr>
          <w:ilvl w:val="0"/>
          <w:numId w:val="23"/>
        </w:numPr>
        <w:tabs>
          <w:tab w:val="clear" w:pos="720"/>
        </w:tabs>
        <w:suppressAutoHyphens/>
        <w:ind w:left="340" w:hanging="340"/>
      </w:pPr>
      <w:r>
        <w:t xml:space="preserve">We take Allah as witness to this covenant, and His Prophet </w:t>
      </w:r>
      <w:r>
        <w:rPr>
          <w:sz w:val="16"/>
          <w:szCs w:val="16"/>
        </w:rPr>
        <w:t>(PBUH&amp;HF)</w:t>
      </w:r>
      <w:r>
        <w:t>, Allah’s Angels, His forces, and His servants, and anyone who obeyed it.</w:t>
      </w:r>
    </w:p>
    <w:p w:rsidR="00711E41" w:rsidRDefault="00711E41" w:rsidP="004F5ADA">
      <w:pPr>
        <w:suppressAutoHyphens/>
      </w:pPr>
      <w:r>
        <w:t xml:space="preserve">According to the saying of the Prophet </w:t>
      </w:r>
      <w:r>
        <w:rPr>
          <w:sz w:val="16"/>
          <w:szCs w:val="16"/>
        </w:rPr>
        <w:t>(PBUH&amp;HF)</w:t>
      </w:r>
      <w:r>
        <w:t>, this covenant is taken by the order of Allah, and anyone who pledges his allegiance to him, Imam Ali, and the pure Imams of his progeny according to the terms of the covenant has indeed pledged his allegiance to Allah, the mighty and the majestic. This fact is also verified by the Holy Quran.</w:t>
      </w:r>
      <w:r>
        <w:rPr>
          <w:rStyle w:val="FootnoteReference"/>
        </w:rPr>
        <w:footnoteReference w:id="25"/>
      </w:r>
    </w:p>
    <w:p w:rsidR="00711E41" w:rsidRDefault="00711E41" w:rsidP="004F5ADA">
      <w:pPr>
        <w:suppressAutoHyphens/>
      </w:pPr>
      <w:r>
        <w:t xml:space="preserve">The Messenger of Allah </w:t>
      </w:r>
      <w:r>
        <w:rPr>
          <w:sz w:val="16"/>
          <w:szCs w:val="16"/>
        </w:rPr>
        <w:t>(PBUH&amp;HF)</w:t>
      </w:r>
      <w:r>
        <w:t xml:space="preserve"> stated that those who precede others in acknowledging their covenant with Imam Ali </w:t>
      </w:r>
      <w:r>
        <w:rPr>
          <w:sz w:val="16"/>
          <w:szCs w:val="16"/>
        </w:rPr>
        <w:t>(PBUH)</w:t>
      </w:r>
      <w:r>
        <w:t xml:space="preserve"> and the Imams after him</w:t>
      </w:r>
      <w:r w:rsidR="003E0DFC">
        <w:t xml:space="preserve"> and </w:t>
      </w:r>
      <w:r>
        <w:t xml:space="preserve">truly </w:t>
      </w:r>
      <w:r w:rsidR="003E0DFC">
        <w:t>believe in</w:t>
      </w:r>
      <w:r>
        <w:t xml:space="preserve"> their guardianship are those who succeed in attaining the gardens of bliss.</w:t>
      </w:r>
    </w:p>
    <w:p w:rsidR="00711E41" w:rsidRDefault="00711E41" w:rsidP="004F5ADA">
      <w:pPr>
        <w:pStyle w:val="Heading3"/>
        <w:suppressAutoHyphens/>
      </w:pPr>
      <w:bookmarkStart w:id="18" w:name="_Toc123547932"/>
      <w:r>
        <w:t>Transmitting the sermon through modern ways</w:t>
      </w:r>
      <w:bookmarkEnd w:id="18"/>
    </w:p>
    <w:p w:rsidR="00711E41" w:rsidRDefault="00711E41" w:rsidP="004F5ADA">
      <w:pPr>
        <w:suppressAutoHyphens/>
      </w:pPr>
      <w:r>
        <w:t xml:space="preserve">As the Prophet </w:t>
      </w:r>
      <w:r>
        <w:rPr>
          <w:sz w:val="16"/>
          <w:szCs w:val="16"/>
        </w:rPr>
        <w:t>(PBUH&amp;HF)</w:t>
      </w:r>
      <w:r>
        <w:t xml:space="preserve"> ordered, every Muslim who receives his message should transmit it to other members of his community, especially the youth and children. </w:t>
      </w:r>
    </w:p>
    <w:p w:rsidR="00711E41" w:rsidRDefault="00711E41" w:rsidP="004F5ADA">
      <w:pPr>
        <w:suppressAutoHyphens/>
      </w:pPr>
      <w:r>
        <w:lastRenderedPageBreak/>
        <w:t>Transmitting the sermon is the greatest manifestation of enjoining what is right (</w:t>
      </w:r>
      <w:r>
        <w:rPr>
          <w:i/>
          <w:iCs/>
        </w:rPr>
        <w:t>Amr bil ma’ruf</w:t>
      </w:r>
      <w:r>
        <w:t>)</w:t>
      </w:r>
      <w:r>
        <w:rPr>
          <w:rStyle w:val="FootnoteReference"/>
        </w:rPr>
        <w:footnoteReference w:id="26"/>
      </w:r>
      <w:r>
        <w:t xml:space="preserve">. The Prophet </w:t>
      </w:r>
      <w:r>
        <w:rPr>
          <w:sz w:val="16"/>
          <w:szCs w:val="16"/>
        </w:rPr>
        <w:t>(PBUH&amp;HF)</w:t>
      </w:r>
      <w:r>
        <w:t xml:space="preserve"> mentioned that the most important example of enjoining the right is conveying</w:t>
      </w:r>
      <w:r w:rsidR="00AE7B4D">
        <w:t xml:space="preserve"> what he said in this sermon to</w:t>
      </w:r>
      <w:r>
        <w:t xml:space="preserve"> truth-seeking individuals who have not heard its details, urging them to follow it as an order from Allah and His Prophet </w:t>
      </w:r>
      <w:r>
        <w:rPr>
          <w:sz w:val="16"/>
          <w:szCs w:val="16"/>
        </w:rPr>
        <w:t>(PBUH&amp;HF)</w:t>
      </w:r>
      <w:r>
        <w:t>, and advising them against violating it.</w:t>
      </w:r>
    </w:p>
    <w:p w:rsidR="00711E41" w:rsidRDefault="00711E41" w:rsidP="004F5ADA">
      <w:pPr>
        <w:suppressAutoHyphens/>
      </w:pPr>
      <w:r>
        <w:t xml:space="preserve">Introducing the position and virtues of Imam Ali </w:t>
      </w:r>
      <w:r>
        <w:rPr>
          <w:sz w:val="16"/>
          <w:szCs w:val="16"/>
        </w:rPr>
        <w:t>(PBUH)</w:t>
      </w:r>
      <w:r>
        <w:t xml:space="preserve"> to th</w:t>
      </w:r>
      <w:r w:rsidR="00AE7B4D">
        <w:t>e</w:t>
      </w:r>
      <w:r>
        <w:t xml:space="preserve"> people is the best possible deed, because it makes known to people the authentic source of inquiry for all righteous deeds. The Prophet </w:t>
      </w:r>
      <w:r>
        <w:rPr>
          <w:sz w:val="16"/>
          <w:szCs w:val="16"/>
        </w:rPr>
        <w:t>(PBUH&amp;HF)</w:t>
      </w:r>
      <w:r>
        <w:t xml:space="preserve"> stated in the sermon that without recognizing Imam Ali </w:t>
      </w:r>
      <w:r>
        <w:rPr>
          <w:sz w:val="16"/>
          <w:szCs w:val="16"/>
        </w:rPr>
        <w:t>(PBUH)</w:t>
      </w:r>
      <w:r>
        <w:t>, there is neither any value nor any effect in enjoining other righteous deeds.</w:t>
      </w:r>
    </w:p>
    <w:p w:rsidR="00711E41" w:rsidRDefault="00711E41" w:rsidP="004F5ADA">
      <w:pPr>
        <w:suppressAutoHyphens/>
      </w:pPr>
      <w:r>
        <w:t xml:space="preserve">Therefore, it is the duty of all believing men and women to inform other Muslims, who are prepared to </w:t>
      </w:r>
      <w:r w:rsidR="00CC11D0">
        <w:t>hear</w:t>
      </w:r>
      <w:r>
        <w:t xml:space="preserve"> the truth, </w:t>
      </w:r>
      <w:r w:rsidR="004D52C0">
        <w:t xml:space="preserve">about </w:t>
      </w:r>
      <w:r>
        <w:t>the content of this sermon without screening it according to personal opinion.</w:t>
      </w:r>
    </w:p>
    <w:p w:rsidR="00711E41" w:rsidRDefault="00711E41" w:rsidP="004F5ADA">
      <w:pPr>
        <w:suppressAutoHyphens/>
      </w:pPr>
      <w:r>
        <w:t>What follow are some suggestions to make the text as well as the meanings of this sermon popular in our community:</w:t>
      </w:r>
    </w:p>
    <w:p w:rsidR="00711E41" w:rsidRDefault="00711E41" w:rsidP="004F5ADA">
      <w:pPr>
        <w:numPr>
          <w:ilvl w:val="0"/>
          <w:numId w:val="19"/>
        </w:numPr>
        <w:tabs>
          <w:tab w:val="clear" w:pos="720"/>
        </w:tabs>
        <w:suppressAutoHyphens/>
        <w:ind w:left="340" w:hanging="340"/>
      </w:pPr>
      <w:r>
        <w:t xml:space="preserve">Holding frequent special meetings for reciting the Arabic text of the sermon, its translation, and its explanation. Seeking nearness to Allah by reminding about the Prophet’s statements on the day of Ghadir, and </w:t>
      </w:r>
      <w:r>
        <w:lastRenderedPageBreak/>
        <w:t>making such spiritual gatherings as the medium of one’s requests before Allah.</w:t>
      </w:r>
    </w:p>
    <w:p w:rsidR="00711E41" w:rsidRDefault="00711E41" w:rsidP="004F5ADA">
      <w:pPr>
        <w:numPr>
          <w:ilvl w:val="0"/>
          <w:numId w:val="19"/>
        </w:numPr>
        <w:tabs>
          <w:tab w:val="clear" w:pos="720"/>
        </w:tabs>
        <w:suppressAutoHyphens/>
        <w:ind w:left="340" w:hanging="340"/>
      </w:pPr>
      <w:r>
        <w:t>Reciting a part of the sermon, even a small amount, in any general gathering, and reminding about one’s obligation towards it.</w:t>
      </w:r>
    </w:p>
    <w:p w:rsidR="00711E41" w:rsidRDefault="00711E41" w:rsidP="004F5ADA">
      <w:pPr>
        <w:numPr>
          <w:ilvl w:val="0"/>
          <w:numId w:val="19"/>
        </w:numPr>
        <w:tabs>
          <w:tab w:val="clear" w:pos="720"/>
        </w:tabs>
        <w:suppressAutoHyphens/>
        <w:ind w:left="340" w:hanging="340"/>
      </w:pPr>
      <w:r>
        <w:t>Holding classes of memorizing the text of the sermon for the youth, organizing competitions, quizzes, and offering prizes for learning the contents of the sermon.</w:t>
      </w:r>
    </w:p>
    <w:p w:rsidR="00711E41" w:rsidRDefault="00711E41" w:rsidP="004F5ADA">
      <w:pPr>
        <w:numPr>
          <w:ilvl w:val="0"/>
          <w:numId w:val="19"/>
        </w:numPr>
        <w:tabs>
          <w:tab w:val="clear" w:pos="720"/>
        </w:tabs>
        <w:suppressAutoHyphens/>
        <w:ind w:left="340" w:hanging="340"/>
      </w:pPr>
      <w:r>
        <w:t xml:space="preserve">Presenting the books containing the full text of the Prophet’s </w:t>
      </w:r>
      <w:r>
        <w:rPr>
          <w:sz w:val="16"/>
          <w:szCs w:val="16"/>
        </w:rPr>
        <w:t>(PBUH&amp;HF)</w:t>
      </w:r>
      <w:r>
        <w:t xml:space="preserve"> sermon at Ghadir Khum as gifts to the family and friends.</w:t>
      </w:r>
    </w:p>
    <w:p w:rsidR="00711E41" w:rsidRDefault="00711E41" w:rsidP="004F5ADA">
      <w:pPr>
        <w:numPr>
          <w:ilvl w:val="0"/>
          <w:numId w:val="19"/>
        </w:numPr>
        <w:tabs>
          <w:tab w:val="clear" w:pos="720"/>
        </w:tabs>
        <w:suppressAutoHyphens/>
        <w:ind w:left="340" w:hanging="340"/>
      </w:pPr>
      <w:r>
        <w:t>Making decorative objects, goods, and greeting cards, etc., on which the key phrases of the sermon are written or carved.</w:t>
      </w:r>
    </w:p>
    <w:p w:rsidR="00711E41" w:rsidRDefault="00711E41" w:rsidP="004F5ADA">
      <w:pPr>
        <w:numPr>
          <w:ilvl w:val="0"/>
          <w:numId w:val="19"/>
        </w:numPr>
        <w:tabs>
          <w:tab w:val="clear" w:pos="720"/>
        </w:tabs>
        <w:suppressAutoHyphens/>
        <w:ind w:left="340" w:hanging="340"/>
      </w:pPr>
      <w:r>
        <w:t>Developing extracurricular programs in schools for teaching the text of the sermon to the students.</w:t>
      </w:r>
    </w:p>
    <w:p w:rsidR="00711E41" w:rsidRDefault="00711E41" w:rsidP="004F5ADA">
      <w:pPr>
        <w:numPr>
          <w:ilvl w:val="0"/>
          <w:numId w:val="19"/>
        </w:numPr>
        <w:tabs>
          <w:tab w:val="clear" w:pos="720"/>
        </w:tabs>
        <w:suppressAutoHyphens/>
        <w:ind w:left="340" w:hanging="340"/>
      </w:pPr>
      <w:r>
        <w:t>Translating the sermon into different languages and publishing them in papers and on the Internet.</w:t>
      </w:r>
    </w:p>
    <w:p w:rsidR="00711E41" w:rsidRDefault="00711E41" w:rsidP="004F5ADA">
      <w:pPr>
        <w:pStyle w:val="Heading3"/>
        <w:suppressAutoHyphens/>
      </w:pPr>
      <w:bookmarkStart w:id="19" w:name="_Toc123547933"/>
      <w:r>
        <w:t>Keeping alive the event and observing its anniversary</w:t>
      </w:r>
      <w:bookmarkEnd w:id="19"/>
    </w:p>
    <w:p w:rsidR="00711E41" w:rsidRDefault="00711E41" w:rsidP="004F5ADA">
      <w:pPr>
        <w:suppressAutoHyphens/>
        <w:rPr>
          <w:rtl/>
        </w:rPr>
      </w:pPr>
      <w:r>
        <w:t xml:space="preserve">There are many traditions on the importance of observing the anniversary of the event of Ghadir Khum. To be brief, only three traditions are partially quoted below. The Messenger of Allah </w:t>
      </w:r>
      <w:r>
        <w:rPr>
          <w:sz w:val="16"/>
          <w:szCs w:val="16"/>
        </w:rPr>
        <w:t>(PBUH&amp;HF)</w:t>
      </w:r>
      <w:r>
        <w:t xml:space="preserve"> said:</w:t>
      </w:r>
    </w:p>
    <w:p w:rsidR="00711E41" w:rsidRDefault="00711E41" w:rsidP="004F5ADA">
      <w:pPr>
        <w:pStyle w:val="Quote"/>
        <w:suppressAutoHyphens/>
        <w:bidi/>
        <w:spacing w:after="0"/>
        <w:rPr>
          <w:noProof/>
          <w:rtl/>
        </w:rPr>
      </w:pPr>
      <w:r>
        <w:rPr>
          <w:noProof/>
          <w:rtl/>
        </w:rPr>
        <w:lastRenderedPageBreak/>
        <w:t>يَوْمُ غَدِيرِ خُمٍّ أَفْضَلُ أَعْيَادِ أُمَّتِي وَ هُوَ الْيَوْمُ الَّذِي أَمَرَنِيَ اللَّهُ تَعَالَى ذِكْرُهُ فِيهِ بِنَصْبِ أَخِي عَلِيِّ بْنِ أَبِي طَالِبٍ عَلَماً لِأُمَّتِي يَهْتَدُونَ بِهِ مِنْ بَعْدِي وَ هُوَ الْيَوْمُ الَّذِي أَكْمَلَ اللَّهُ فِيهِ الدِّينَ وَ أَتَمَّ عَلَى أُمَّتِي فِيهِ النِّعْمَةَ وَ رَضِيَ لَهُمُ الْإِسْلَامَ دِينا</w:t>
      </w:r>
      <w:r>
        <w:rPr>
          <w:rFonts w:hint="cs"/>
          <w:noProof/>
          <w:rtl/>
        </w:rPr>
        <w:t>.</w:t>
      </w:r>
    </w:p>
    <w:p w:rsidR="00711E41" w:rsidRDefault="004F5ADA" w:rsidP="004F5ADA">
      <w:pPr>
        <w:pStyle w:val="Quote"/>
        <w:suppressAutoHyphens/>
        <w:rPr>
          <w:noProof/>
        </w:rPr>
      </w:pPr>
      <w:r>
        <w:rPr>
          <w:noProof/>
        </w:rPr>
        <w:t>“</w:t>
      </w:r>
      <w:r w:rsidR="00711E41">
        <w:rPr>
          <w:noProof/>
        </w:rPr>
        <w:t>The day of Ghadir Khum is the greatest religious festival (</w:t>
      </w:r>
      <w:r w:rsidR="00711E41">
        <w:rPr>
          <w:i/>
          <w:noProof/>
        </w:rPr>
        <w:t>Eid</w:t>
      </w:r>
      <w:r w:rsidR="00711E41">
        <w:rPr>
          <w:noProof/>
        </w:rPr>
        <w:t>) of my nation. It was the day that Allah, exalted is His rememberance, commanded me to appoint my brother, Ali Ibn Abi Talib, as the guiding banner for my nation, by whom they will be rightly guided after me. It was the day in which Allah finalized religion and fulfilled His blessings on my nation and was pleased that Islam be their faith.</w:t>
      </w:r>
      <w:r>
        <w:rPr>
          <w:noProof/>
        </w:rPr>
        <w:t>”</w:t>
      </w:r>
      <w:r w:rsidR="00711E41">
        <w:rPr>
          <w:rStyle w:val="FootnoteReference"/>
          <w:noProof/>
        </w:rPr>
        <w:footnoteReference w:id="27"/>
      </w:r>
    </w:p>
    <w:p w:rsidR="00711E41" w:rsidRDefault="00711E41" w:rsidP="004F5ADA">
      <w:pPr>
        <w:suppressAutoHyphens/>
      </w:pPr>
      <w:r>
        <w:t xml:space="preserve">Imam al-Sadiq </w:t>
      </w:r>
      <w:r>
        <w:rPr>
          <w:sz w:val="16"/>
          <w:szCs w:val="16"/>
        </w:rPr>
        <w:t>(PBUH)</w:t>
      </w:r>
      <w:r>
        <w:t xml:space="preserve"> said to one of his companions:</w:t>
      </w:r>
    </w:p>
    <w:p w:rsidR="00711E41" w:rsidRPr="009D1FA8" w:rsidRDefault="00711E41" w:rsidP="004F5ADA">
      <w:pPr>
        <w:pStyle w:val="Quote"/>
        <w:suppressAutoHyphens/>
        <w:bidi/>
        <w:spacing w:after="0"/>
        <w:rPr>
          <w:rtl/>
        </w:rPr>
      </w:pPr>
      <w:r>
        <w:rPr>
          <w:rtl/>
        </w:rPr>
        <w:t xml:space="preserve">صِيَامُ يَوْمِ غَدِيرِ خُمٍّ يَعْدِلُ صِيَامَ عُمُرِ الدُّنْيَا </w:t>
      </w:r>
      <w:r>
        <w:rPr>
          <w:rFonts w:hint="cs"/>
          <w:rtl/>
        </w:rPr>
        <w:t>...</w:t>
      </w:r>
      <w:r>
        <w:rPr>
          <w:rtl/>
        </w:rPr>
        <w:t xml:space="preserve"> وَ هُوَ عِيدُ اللَّهِ الْأَكْبَرُ وَ مَا بَعَثَ اللَّهُ عَزَّ وَ جَلَّ نَبِيّاً قَطُّ إِلَّا وَ تَعَيَّدَ فِي هَذَا الْيَوْمِ وَ عَرَفَ حُرْمَتَهُ وَ اسْمُهُ فِي السَّمَاءِ يَوْمُ الْعَهْدِ الْمَعْهُودِ</w:t>
      </w:r>
      <w:r>
        <w:rPr>
          <w:rFonts w:hint="cs"/>
          <w:rtl/>
        </w:rPr>
        <w:t xml:space="preserve">... </w:t>
      </w:r>
      <w:r>
        <w:rPr>
          <w:rtl/>
        </w:rPr>
        <w:t>لَعَلَّكَ تَرَى أَنَّ اللَّهَ عَزَّ وَ جَلَّ خَلَقَ يَوْماً أَعْظَمَ حُرْمَةً مِنْهُ لَا وَ اللَّهِ</w:t>
      </w:r>
      <w:r w:rsidR="002315F6">
        <w:rPr>
          <w:rFonts w:hint="cs"/>
          <w:rtl/>
        </w:rPr>
        <w:t>!</w:t>
      </w:r>
      <w:r>
        <w:rPr>
          <w:rtl/>
        </w:rPr>
        <w:t xml:space="preserve"> لَا وَ اللَّهِ</w:t>
      </w:r>
      <w:r w:rsidR="002315F6">
        <w:rPr>
          <w:rFonts w:hint="cs"/>
          <w:rtl/>
        </w:rPr>
        <w:t>!</w:t>
      </w:r>
      <w:r>
        <w:rPr>
          <w:rtl/>
        </w:rPr>
        <w:t xml:space="preserve"> لَا وَ اللَّه</w:t>
      </w:r>
      <w:r w:rsidR="002315F6">
        <w:rPr>
          <w:rFonts w:hint="cs"/>
          <w:rtl/>
        </w:rPr>
        <w:t>!</w:t>
      </w:r>
    </w:p>
    <w:p w:rsidR="00711E41" w:rsidRPr="009D1FA8" w:rsidRDefault="004F5ADA" w:rsidP="004F5ADA">
      <w:pPr>
        <w:pStyle w:val="Quote"/>
        <w:suppressAutoHyphens/>
      </w:pPr>
      <w:r>
        <w:lastRenderedPageBreak/>
        <w:t>“</w:t>
      </w:r>
      <w:r w:rsidR="00711E41">
        <w:t xml:space="preserve">Fasting on the day of Ghadir is equivalent to fasting throughout the entire age of the world… It is the greatest festival of Allah. Allah has not sent any prophet but that he celebrated this day as </w:t>
      </w:r>
      <w:r w:rsidR="00711E41">
        <w:rPr>
          <w:i/>
          <w:iCs/>
        </w:rPr>
        <w:t>Eid</w:t>
      </w:r>
      <w:r w:rsidR="00711E41">
        <w:t xml:space="preserve"> and was aware of its sanctity.</w:t>
      </w:r>
      <w:r>
        <w:t xml:space="preserve"> It is known in the heavens as ‘</w:t>
      </w:r>
      <w:r w:rsidR="000365DE">
        <w:t>T</w:t>
      </w:r>
      <w:r w:rsidR="00711E41">
        <w:t xml:space="preserve">he </w:t>
      </w:r>
      <w:r w:rsidR="000365DE">
        <w:t>D</w:t>
      </w:r>
      <w:r w:rsidR="00711E41">
        <w:t xml:space="preserve">ay of the </w:t>
      </w:r>
      <w:r w:rsidR="0088616B">
        <w:t>Famous</w:t>
      </w:r>
      <w:r w:rsidR="00711E41">
        <w:t xml:space="preserve"> </w:t>
      </w:r>
      <w:r w:rsidR="000365DE">
        <w:t>C</w:t>
      </w:r>
      <w:r w:rsidR="00711E41">
        <w:t>ovenant</w:t>
      </w:r>
      <w:r>
        <w:t>’</w:t>
      </w:r>
      <w:r w:rsidR="00711E41">
        <w:t>… You might think that Allah, the mighty and the majestic, has created a day more sacred than that. No, by Allah! No, by Allah! No, by Allah!</w:t>
      </w:r>
      <w:r>
        <w:t>”</w:t>
      </w:r>
      <w:r w:rsidR="00711E41">
        <w:rPr>
          <w:rStyle w:val="FootnoteReference"/>
          <w:szCs w:val="24"/>
        </w:rPr>
        <w:footnoteReference w:id="28"/>
      </w:r>
    </w:p>
    <w:p w:rsidR="00711E41" w:rsidRDefault="00711E41" w:rsidP="004F5ADA">
      <w:pPr>
        <w:suppressAutoHyphens/>
      </w:pPr>
      <w:r>
        <w:t xml:space="preserve">Imam Ridha </w:t>
      </w:r>
      <w:r>
        <w:rPr>
          <w:sz w:val="16"/>
          <w:szCs w:val="16"/>
        </w:rPr>
        <w:t>(PBUH)</w:t>
      </w:r>
      <w:r>
        <w:t xml:space="preserve"> said:</w:t>
      </w:r>
    </w:p>
    <w:p w:rsidR="00711E41" w:rsidRDefault="00711E41" w:rsidP="004F5ADA">
      <w:pPr>
        <w:pStyle w:val="Quote"/>
        <w:suppressAutoHyphens/>
        <w:bidi/>
        <w:spacing w:after="0"/>
        <w:rPr>
          <w:noProof/>
          <w:rtl/>
        </w:rPr>
      </w:pPr>
      <w:r>
        <w:rPr>
          <w:noProof/>
          <w:rtl/>
        </w:rPr>
        <w:t>قَالَ الرِّضَا ع حَدَّثَنِي أَبِي عَنْ أَبِيهِ ع قَالَ إِنَّ يَوْمَ الْغَدِيرِ فِي السَّمَاءِ أَشْهَرُ مِنْهُ فِي الْأَرْض‏</w:t>
      </w:r>
      <w:r>
        <w:rPr>
          <w:rFonts w:hint="cs"/>
          <w:noProof/>
          <w:rtl/>
        </w:rPr>
        <w:t xml:space="preserve">... </w:t>
      </w:r>
      <w:r>
        <w:rPr>
          <w:noProof/>
          <w:rtl/>
        </w:rPr>
        <w:t>وَ اللَّهِ لَوْ عَرَفَ النَّاسُ فَضْلَ هَذَا الْيَوْمِ بِحَقِيقَتِهِ لَصَافَحَتْهُمُ الْمَلَائِكَةُ فِي كُلِّ يَوْمٍ عَشْرَ مَرَّاتٍ</w:t>
      </w:r>
      <w:r w:rsidR="002315F6">
        <w:rPr>
          <w:rFonts w:hint="cs"/>
          <w:noProof/>
          <w:rtl/>
        </w:rPr>
        <w:t>.</w:t>
      </w:r>
    </w:p>
    <w:p w:rsidR="00711E41" w:rsidRDefault="004F5ADA" w:rsidP="004F5ADA">
      <w:pPr>
        <w:pStyle w:val="Quote"/>
        <w:suppressAutoHyphens/>
        <w:rPr>
          <w:noProof/>
        </w:rPr>
      </w:pPr>
      <w:r>
        <w:rPr>
          <w:noProof/>
        </w:rPr>
        <w:t>“</w:t>
      </w:r>
      <w:r w:rsidR="00711E41">
        <w:rPr>
          <w:noProof/>
        </w:rPr>
        <w:t xml:space="preserve">Certainly, the day of Ghadir is more famous in the heavens than </w:t>
      </w:r>
      <w:r w:rsidR="00C129DC">
        <w:rPr>
          <w:noProof/>
        </w:rPr>
        <w:t xml:space="preserve">in </w:t>
      </w:r>
      <w:r w:rsidR="00711E41">
        <w:rPr>
          <w:noProof/>
        </w:rPr>
        <w:t>the earth… and by Allah, had people truly known the superiority of this day, the angels would have been shaking hands with them ten times a day.</w:t>
      </w:r>
      <w:r>
        <w:rPr>
          <w:noProof/>
        </w:rPr>
        <w:t>”</w:t>
      </w:r>
      <w:r w:rsidR="00711E41">
        <w:rPr>
          <w:rStyle w:val="FootnoteReference"/>
          <w:noProof/>
        </w:rPr>
        <w:footnoteReference w:id="29"/>
      </w:r>
    </w:p>
    <w:p w:rsidR="00711E41" w:rsidRDefault="00711E41" w:rsidP="004F5ADA">
      <w:pPr>
        <w:pStyle w:val="Heading3"/>
        <w:suppressAutoHyphens/>
      </w:pPr>
      <w:bookmarkStart w:id="20" w:name="_Toc123547934"/>
      <w:r>
        <w:t>Thanking Allah for this greatest blessing</w:t>
      </w:r>
      <w:bookmarkEnd w:id="20"/>
    </w:p>
    <w:p w:rsidR="00711E41" w:rsidRDefault="00711E41" w:rsidP="004F5ADA">
      <w:pPr>
        <w:suppressAutoHyphens/>
      </w:pPr>
      <w:r>
        <w:t xml:space="preserve">Being grateful to the benefactor for his favors is a matter of rational necessity. The wiser the servant, the more gratitude </w:t>
      </w:r>
      <w:r>
        <w:lastRenderedPageBreak/>
        <w:t>he expresses in words and actions to his master. Allah states in the Holy Quran:</w:t>
      </w:r>
    </w:p>
    <w:p w:rsidR="00711E41" w:rsidRDefault="00711E41" w:rsidP="004F5ADA">
      <w:pPr>
        <w:suppressAutoHyphens/>
        <w:bidi/>
      </w:pPr>
    </w:p>
    <w:p w:rsidR="00711E41" w:rsidRDefault="00711E41" w:rsidP="004F5ADA">
      <w:pPr>
        <w:pStyle w:val="Quote"/>
        <w:suppressAutoHyphens/>
        <w:bidi/>
        <w:spacing w:after="0"/>
        <w:rPr>
          <w:rtl/>
        </w:rPr>
      </w:pPr>
      <w:r>
        <w:rPr>
          <w:rtl/>
        </w:rPr>
        <w:t>وَ لَقَدْ آتَيْنا لُقْمانَ الْحِكْمَةَ أَنِ اشْكُرْ لِلَّهِ وَ مَنْ يَشْكُرْ فَإِنَّما يَشْكُرُ لِنَفْسِهِ وَ مَنْ كَفَرَ فَإِنَّ اللَّهَ غَنِيٌّ حَميد</w:t>
      </w:r>
      <w:r w:rsidR="002315F6">
        <w:rPr>
          <w:rFonts w:hint="cs"/>
          <w:rtl/>
        </w:rPr>
        <w:t>.</w:t>
      </w:r>
    </w:p>
    <w:p w:rsidR="00711E41" w:rsidRDefault="004F5ADA" w:rsidP="004F5ADA">
      <w:pPr>
        <w:pStyle w:val="Quote"/>
        <w:suppressAutoHyphens/>
      </w:pPr>
      <w:r>
        <w:t>“</w:t>
      </w:r>
      <w:r w:rsidR="00711E41">
        <w:t xml:space="preserve">We indeed bestowed wisdom upon Luqman: </w:t>
      </w:r>
      <w:r>
        <w:t>‘</w:t>
      </w:r>
      <w:r w:rsidR="00711E41">
        <w:t>Be grateful to Allah.</w:t>
      </w:r>
      <w:r>
        <w:t>’</w:t>
      </w:r>
      <w:r w:rsidR="00711E41">
        <w:t xml:space="preserve"> Certainly, whoever is grateful does so to the profit of his own soul, but if any is ungrateful, verily Allah is free of all wants and is abundantly praised.</w:t>
      </w:r>
      <w:r>
        <w:t>”</w:t>
      </w:r>
      <w:r w:rsidR="00711E41">
        <w:rPr>
          <w:rStyle w:val="FootnoteReference"/>
        </w:rPr>
        <w:footnoteReference w:id="30"/>
      </w:r>
    </w:p>
    <w:p w:rsidR="00711E41" w:rsidRDefault="00711E41" w:rsidP="004F5ADA">
      <w:pPr>
        <w:suppressAutoHyphens/>
      </w:pPr>
      <w:r>
        <w:t>In addition, the greater the favor, the more appreciation that is due. Divine guardianship (</w:t>
      </w:r>
      <w:r>
        <w:rPr>
          <w:i/>
          <w:iCs/>
        </w:rPr>
        <w:t>al-Walaya</w:t>
      </w:r>
      <w:r>
        <w:t xml:space="preserve">) is the greatest favor that Allah has bestowed upon </w:t>
      </w:r>
      <w:r w:rsidR="000A195E">
        <w:t xml:space="preserve">His </w:t>
      </w:r>
      <w:r>
        <w:t>creation. The more gratitude that someone expresses to Allah by adhering to it, the more benefit he receives from it. On the other hand, the more someone rejects Allah’s mercy, the more he is entitled to His curse, which lies in the absence of His mercy and protection. Allah states:</w:t>
      </w:r>
    </w:p>
    <w:p w:rsidR="00711E41" w:rsidRDefault="00711E41" w:rsidP="004F5ADA">
      <w:pPr>
        <w:pStyle w:val="Quote"/>
        <w:suppressAutoHyphens/>
        <w:bidi/>
        <w:spacing w:after="0"/>
        <w:rPr>
          <w:rtl/>
        </w:rPr>
      </w:pPr>
      <w:r>
        <w:rPr>
          <w:rtl/>
        </w:rPr>
        <w:t>لَئِنْ شَكَرْتُمْ لَأَزيدَنَّكُمْ وَ لَئِنْ كَفَرْتُمْ إِنَّ عَذابي‏ لَشَديد</w:t>
      </w:r>
      <w:r w:rsidR="002315F6">
        <w:rPr>
          <w:rFonts w:hint="cs"/>
          <w:rtl/>
        </w:rPr>
        <w:t>.</w:t>
      </w:r>
    </w:p>
    <w:p w:rsidR="00711E41" w:rsidRDefault="004F5ADA" w:rsidP="004F5ADA">
      <w:pPr>
        <w:pStyle w:val="Quote"/>
        <w:suppressAutoHyphens/>
      </w:pPr>
      <w:r>
        <w:t>“</w:t>
      </w:r>
      <w:r w:rsidR="00711E41">
        <w:t xml:space="preserve">If you are grateful, I will increase your (benefits from My favor); but if you </w:t>
      </w:r>
      <w:r w:rsidR="001974CD" w:rsidRPr="001974CD">
        <w:t>show ingratitude</w:t>
      </w:r>
      <w:r w:rsidR="00711E41">
        <w:t>, truly My torment is intense indeed.</w:t>
      </w:r>
      <w:r>
        <w:t>”</w:t>
      </w:r>
      <w:r w:rsidR="00711E41">
        <w:rPr>
          <w:rStyle w:val="FootnoteReference"/>
        </w:rPr>
        <w:footnoteReference w:id="31"/>
      </w:r>
    </w:p>
    <w:p w:rsidR="00711E41" w:rsidRDefault="00711E41" w:rsidP="004F5ADA">
      <w:pPr>
        <w:suppressAutoHyphens/>
      </w:pPr>
      <w:r>
        <w:lastRenderedPageBreak/>
        <w:t xml:space="preserve">On the anniversary of the event of Ghadir Khum, Imam al-Sadiq </w:t>
      </w:r>
      <w:r>
        <w:rPr>
          <w:sz w:val="16"/>
          <w:szCs w:val="16"/>
        </w:rPr>
        <w:t>(PBUH)</w:t>
      </w:r>
      <w:r>
        <w:t xml:space="preserve"> praised and thanked Allah, saying: </w:t>
      </w:r>
    </w:p>
    <w:p w:rsidR="00711E41" w:rsidRDefault="00711E41" w:rsidP="004F5ADA">
      <w:pPr>
        <w:pStyle w:val="Quote"/>
        <w:suppressAutoHyphens/>
        <w:bidi/>
        <w:spacing w:after="0"/>
        <w:rPr>
          <w:rtl/>
        </w:rPr>
      </w:pPr>
      <w:r>
        <w:rPr>
          <w:noProof/>
          <w:rtl/>
        </w:rPr>
        <w:t>اللَّهُمَّ سَمِعْنَا وَ أَطَعْنَا وَ أَجَبْنَا دَاعِيَكَ بِمَنِّكَ فَلَكَ الْحَمْدُ غُفْرانَكَ رَبَّنا وَ إِلَيْكَ الْمَصِيرُ آمَنَّا بِاللَّهِ وَحْدَهُ لَا شَرِيكَ لَهُ وَ بِرَسُولِهِ مُحَمَّدٍ وَ صَدَّقْنَا وَ أَجَبْنَا دَاعِيَ اللَّهِ وَ اتَّبَعْنَا الرَّسُولَ فِي مُوَالَاةِ مَوْلَانَا وَ مَوْلَى الْمُؤْمِنِينَ أَمِيرِ الْمُؤْمِنِينَ عَلِيِّ بْنِ أَبِي طَالِب</w:t>
      </w:r>
      <w:r>
        <w:rPr>
          <w:rFonts w:hint="cs"/>
          <w:noProof/>
          <w:rtl/>
        </w:rPr>
        <w:t>ٍ</w:t>
      </w:r>
      <w:r>
        <w:rPr>
          <w:noProof/>
          <w:rtl/>
        </w:rPr>
        <w:t>‏</w:t>
      </w:r>
      <w:r>
        <w:rPr>
          <w:rFonts w:hint="cs"/>
          <w:rtl/>
        </w:rPr>
        <w:t xml:space="preserve"> </w:t>
      </w:r>
      <w:r>
        <w:rPr>
          <w:rtl/>
        </w:rPr>
        <w:t>عَبْدِ اللَّهِ وَ أَخِي رَسُولِهِ وَ الصِّدِّيقِ الْأَكْبَرِ وَ الْحُجَّةِ عَلَى بَرِيَّتِهِ الْمُؤَيَّدِ بِهِ نَبِيُّهُ وَ دِينُهُ الْحَقُّ الْمُبِينُ عَلَماً لِدِينِ اللَّهِ وَ خَازِناً لِعِلْمِهِ وَ عَيْبَةِ غَيْبِ اللَّهِ وَ مَوْضِعِ سِرِّ اللَّهِ وَ أَمِينِ اللَّهِ عَلَى خَلْقِهِ وَ شَاهِدِهِ فِي بَرِيَّتِهِ اللَّهُمَّ إِنَّنا سَمِعْنا مُنادِياً يُنادِي لِلْإِيمانِ أَنْ آمِنُوا بِرَبِّكُمْ فَآمَنَّا رَبَّنا فَاغْفِرْ لَنا ذُنُوبَنا وَ كَفِّرْ عَنَّا سَيِّئاتِنا وَ تَوَفَّنا مَعَ الْأَبْرارِ رَبَّنا وَ آتِنا ما وَعَدْتَنا عَلى‏ رُسُلِكَ وَ لا تُخْزِنا يَوْمَ الْقِيامَةِ إِنَّكَ لا تُخْلِفُ الْمِيعادَ فَإِنَّا يَا رَبَّنَا بِمَنِّكَ وَ لُطْفِكَ أَجَبْنَا دَاعِيَكَ وَ اتَّبَعْنَا الرَّسُولَ وَ صَدَّقْنَاهُ وَ صَدَّقْنَا مَوْلَى الْمُؤْمِنِينَ وَ كَفَرْنَا بِالْجِبْتِ وَ الطَّاغُوتِ فَوَلِّنَا مَا تَوَلَّيْنَا وَ احْشُرْنَا مَعَ أَئِمَّتِنَا فَإِنَّا بِهِمْ مُؤْمِنُونَ مُوقِنُونَ وَ لَهُمْ مُسَلِّمُون‏</w:t>
      </w:r>
      <w:r>
        <w:rPr>
          <w:rFonts w:hint="cs"/>
          <w:rtl/>
        </w:rPr>
        <w:t xml:space="preserve"> ...</w:t>
      </w:r>
    </w:p>
    <w:p w:rsidR="00711E41" w:rsidRDefault="004F5ADA" w:rsidP="002F599E">
      <w:pPr>
        <w:pStyle w:val="Quote"/>
        <w:suppressAutoHyphens/>
      </w:pPr>
      <w:r>
        <w:t>“</w:t>
      </w:r>
      <w:r w:rsidR="00711E41">
        <w:t xml:space="preserve">O Allah! We listened, obeyed, and answered the caller from You due to Your favor. Thus, praise belongs to You. We seek Your forgiveness, our </w:t>
      </w:r>
      <w:r w:rsidR="00711E41">
        <w:lastRenderedPageBreak/>
        <w:t>Lord, and towards Your (reward or punishment) is the eventual turn.</w:t>
      </w:r>
      <w:r w:rsidR="00711E41">
        <w:rPr>
          <w:rStyle w:val="FootnoteReference"/>
        </w:rPr>
        <w:footnoteReference w:id="32"/>
      </w:r>
      <w:r w:rsidR="00711E41">
        <w:t xml:space="preserve"> We believed in Allah, who is Unique and has no partner, believed in His Messenger, Muhammad, answered the caller of Allah and followed the Messenger in adhering to our </w:t>
      </w:r>
      <w:r w:rsidR="002F599E">
        <w:t>master</w:t>
      </w:r>
      <w:r w:rsidR="00711E41">
        <w:t xml:space="preserve">, the commander and the guardian of the believers, Ali Ibn Ali Talib. He is the servant of Allah, the brother of His Prophet, the </w:t>
      </w:r>
      <w:r w:rsidR="001974CD">
        <w:t>most</w:t>
      </w:r>
      <w:r w:rsidR="00711E41">
        <w:t xml:space="preserve"> truthful, His exhaustive argument against His creation, the supporter of His Prophet, and His true and clear religion. He is a flag of the religion of Allah, the treasurer of His (issued) knowledge, the chest of what is hidden by Allah, the place of His secrets, and the trustee of Allah and His witness over His creation.</w:t>
      </w:r>
    </w:p>
    <w:p w:rsidR="00711E41" w:rsidRDefault="00711E41" w:rsidP="004F5ADA">
      <w:pPr>
        <w:pStyle w:val="Quote"/>
        <w:suppressAutoHyphens/>
      </w:pPr>
      <w:r>
        <w:t>O Allah! We have heard the call of one calling (us) to faith, ‘Believe in Your Lord,’ thus we have believed. Our Lord! Forgive us our sins, blot out from us our evil deeds, and take our souls in the company of the righteous. Our Lord! Grant us what You promised to us through Your messengers, and disgrace us not on the Day of Judgement, for You never break Your promise.</w:t>
      </w:r>
      <w:r>
        <w:rPr>
          <w:rStyle w:val="FootnoteReference"/>
        </w:rPr>
        <w:footnoteReference w:id="33"/>
      </w:r>
    </w:p>
    <w:p w:rsidR="00711E41" w:rsidRDefault="00711E41" w:rsidP="004F5ADA">
      <w:pPr>
        <w:pStyle w:val="Quote"/>
        <w:suppressAutoHyphens/>
      </w:pPr>
      <w:r>
        <w:t xml:space="preserve">Surely it was by Your favor and Your grace that we acknowledged the Prophet and the Commander of </w:t>
      </w:r>
      <w:r>
        <w:lastRenderedPageBreak/>
        <w:t xml:space="preserve">the Believers (Ali), and disbelieved in </w:t>
      </w:r>
      <w:r>
        <w:rPr>
          <w:i/>
          <w:iCs/>
        </w:rPr>
        <w:t>al-Jibt</w:t>
      </w:r>
      <w:r>
        <w:t xml:space="preserve"> and </w:t>
      </w:r>
      <w:r>
        <w:rPr>
          <w:i/>
          <w:iCs/>
        </w:rPr>
        <w:t>al-Taghut</w:t>
      </w:r>
      <w:r>
        <w:t>.</w:t>
      </w:r>
      <w:r>
        <w:rPr>
          <w:rStyle w:val="FootnoteReference"/>
        </w:rPr>
        <w:footnoteReference w:id="34"/>
      </w:r>
      <w:r>
        <w:t xml:space="preserve"> Thus, keep us attached to what we have adhered to. Resurrect us with our Imams, for we believe in them, have confidence in their (authorities and virtues), and are submissive before them …</w:t>
      </w:r>
      <w:r w:rsidR="004F5ADA">
        <w:t>”</w:t>
      </w:r>
      <w:r>
        <w:rPr>
          <w:rStyle w:val="FootnoteReference"/>
        </w:rPr>
        <w:footnoteReference w:id="35"/>
      </w:r>
    </w:p>
    <w:p w:rsidR="00711E41" w:rsidRDefault="00711E41" w:rsidP="004F5ADA">
      <w:pPr>
        <w:pStyle w:val="Heading2"/>
        <w:suppressAutoHyphens/>
      </w:pPr>
      <w:bookmarkStart w:id="21" w:name="_Toc123547935"/>
      <w:r>
        <w:t>Some statistics about the text of the sermon</w:t>
      </w:r>
      <w:bookmarkEnd w:id="21"/>
    </w:p>
    <w:p w:rsidR="00711E41" w:rsidRDefault="00711E41" w:rsidP="004F5ADA">
      <w:pPr>
        <w:suppressAutoHyphens/>
      </w:pPr>
      <w:r>
        <w:t>Here are some statistical facts about the sermon:</w:t>
      </w:r>
    </w:p>
    <w:p w:rsidR="00711E41" w:rsidRDefault="00711E41" w:rsidP="004F5ADA">
      <w:pPr>
        <w:numPr>
          <w:ilvl w:val="0"/>
          <w:numId w:val="20"/>
        </w:numPr>
        <w:tabs>
          <w:tab w:val="clear" w:pos="720"/>
        </w:tabs>
        <w:suppressAutoHyphens/>
        <w:ind w:left="227" w:hanging="227"/>
      </w:pPr>
      <w:r>
        <w:t xml:space="preserve">The Prophet </w:t>
      </w:r>
      <w:r>
        <w:rPr>
          <w:sz w:val="16"/>
          <w:szCs w:val="16"/>
        </w:rPr>
        <w:t>(PBUH&amp;HF)</w:t>
      </w:r>
      <w:r>
        <w:t xml:space="preserve"> explicitly mentioned the name of Imam Ali </w:t>
      </w:r>
      <w:r>
        <w:rPr>
          <w:sz w:val="16"/>
          <w:szCs w:val="16"/>
        </w:rPr>
        <w:t>(PBUH)</w:t>
      </w:r>
      <w:r>
        <w:t xml:space="preserve"> in his sermon about forty times besides many more instances that he </w:t>
      </w:r>
      <w:r>
        <w:rPr>
          <w:sz w:val="16"/>
          <w:szCs w:val="16"/>
        </w:rPr>
        <w:t>(PBUH&amp;HF)</w:t>
      </w:r>
      <w:r>
        <w:t xml:space="preserve"> referred to him by pronoun.</w:t>
      </w:r>
    </w:p>
    <w:p w:rsidR="00711E41" w:rsidRDefault="00711E41" w:rsidP="004F5ADA">
      <w:pPr>
        <w:numPr>
          <w:ilvl w:val="0"/>
          <w:numId w:val="20"/>
        </w:numPr>
        <w:tabs>
          <w:tab w:val="clear" w:pos="720"/>
        </w:tabs>
        <w:suppressAutoHyphens/>
        <w:ind w:left="227" w:hanging="227"/>
      </w:pPr>
      <w:r>
        <w:t xml:space="preserve">He </w:t>
      </w:r>
      <w:r>
        <w:rPr>
          <w:sz w:val="16"/>
          <w:szCs w:val="16"/>
        </w:rPr>
        <w:t>(PBUH&amp;HF)</w:t>
      </w:r>
      <w:r>
        <w:t xml:space="preserve"> repeatedly used the following titles for Imam Ali </w:t>
      </w:r>
      <w:r>
        <w:rPr>
          <w:sz w:val="16"/>
          <w:szCs w:val="16"/>
        </w:rPr>
        <w:t>(PBUH)</w:t>
      </w:r>
      <w:r>
        <w:t xml:space="preserve"> in this sermon:</w:t>
      </w:r>
    </w:p>
    <w:p w:rsidR="00711E41" w:rsidRDefault="00711E41" w:rsidP="004F5ADA">
      <w:pPr>
        <w:numPr>
          <w:ilvl w:val="0"/>
          <w:numId w:val="20"/>
        </w:numPr>
        <w:tabs>
          <w:tab w:val="clear" w:pos="720"/>
        </w:tabs>
        <w:suppressAutoHyphens/>
        <w:ind w:left="454" w:hanging="227"/>
      </w:pPr>
      <w:r>
        <w:rPr>
          <w:i/>
          <w:iCs/>
        </w:rPr>
        <w:t>Wali</w:t>
      </w:r>
      <w:r>
        <w:t xml:space="preserve"> and </w:t>
      </w:r>
      <w:r>
        <w:rPr>
          <w:i/>
          <w:iCs/>
        </w:rPr>
        <w:t>Mawla</w:t>
      </w:r>
      <w:r>
        <w:t xml:space="preserve"> (guardian) fifteen times.</w:t>
      </w:r>
    </w:p>
    <w:p w:rsidR="00711E41" w:rsidRDefault="00711E41" w:rsidP="004F5ADA">
      <w:pPr>
        <w:numPr>
          <w:ilvl w:val="0"/>
          <w:numId w:val="20"/>
        </w:numPr>
        <w:tabs>
          <w:tab w:val="clear" w:pos="720"/>
        </w:tabs>
        <w:suppressAutoHyphens/>
        <w:ind w:left="454" w:hanging="227"/>
      </w:pPr>
      <w:r>
        <w:rPr>
          <w:i/>
          <w:iCs/>
        </w:rPr>
        <w:t>Imam</w:t>
      </w:r>
      <w:r>
        <w:t xml:space="preserve"> (leader) twelve times.</w:t>
      </w:r>
    </w:p>
    <w:p w:rsidR="00711E41" w:rsidRDefault="00711E41" w:rsidP="004F5ADA">
      <w:pPr>
        <w:numPr>
          <w:ilvl w:val="0"/>
          <w:numId w:val="20"/>
        </w:numPr>
        <w:tabs>
          <w:tab w:val="clear" w:pos="720"/>
        </w:tabs>
        <w:suppressAutoHyphens/>
        <w:ind w:left="454" w:hanging="227"/>
      </w:pPr>
      <w:r>
        <w:rPr>
          <w:i/>
          <w:iCs/>
        </w:rPr>
        <w:lastRenderedPageBreak/>
        <w:t>Amir</w:t>
      </w:r>
      <w:r>
        <w:t xml:space="preserve"> (commander) seven times.</w:t>
      </w:r>
    </w:p>
    <w:p w:rsidR="00711E41" w:rsidRDefault="00711E41" w:rsidP="004F5ADA">
      <w:pPr>
        <w:numPr>
          <w:ilvl w:val="0"/>
          <w:numId w:val="20"/>
        </w:numPr>
        <w:tabs>
          <w:tab w:val="clear" w:pos="720"/>
        </w:tabs>
        <w:suppressAutoHyphens/>
        <w:ind w:left="454" w:hanging="227"/>
      </w:pPr>
      <w:r>
        <w:rPr>
          <w:i/>
          <w:iCs/>
        </w:rPr>
        <w:t>Wasi</w:t>
      </w:r>
      <w:r>
        <w:t xml:space="preserve"> (executor of the will and deputy of the affairs) seven times.</w:t>
      </w:r>
    </w:p>
    <w:p w:rsidR="00711E41" w:rsidRDefault="00711E41" w:rsidP="004F5ADA">
      <w:pPr>
        <w:numPr>
          <w:ilvl w:val="0"/>
          <w:numId w:val="20"/>
        </w:numPr>
        <w:tabs>
          <w:tab w:val="clear" w:pos="720"/>
        </w:tabs>
        <w:suppressAutoHyphens/>
        <w:ind w:left="454" w:hanging="227"/>
      </w:pPr>
      <w:r>
        <w:rPr>
          <w:i/>
          <w:iCs/>
        </w:rPr>
        <w:t>Akh</w:t>
      </w:r>
      <w:r>
        <w:t xml:space="preserve"> (brother) four times.</w:t>
      </w:r>
    </w:p>
    <w:p w:rsidR="00711E41" w:rsidRDefault="00711E41" w:rsidP="004F5ADA">
      <w:pPr>
        <w:numPr>
          <w:ilvl w:val="0"/>
          <w:numId w:val="20"/>
        </w:numPr>
        <w:tabs>
          <w:tab w:val="clear" w:pos="720"/>
        </w:tabs>
        <w:suppressAutoHyphens/>
        <w:ind w:left="454" w:hanging="227"/>
      </w:pPr>
      <w:r>
        <w:rPr>
          <w:i/>
          <w:iCs/>
        </w:rPr>
        <w:t>Khalifa</w:t>
      </w:r>
      <w:r>
        <w:t xml:space="preserve"> (successor) three times.</w:t>
      </w:r>
    </w:p>
    <w:p w:rsidR="00711E41" w:rsidRDefault="00711E41" w:rsidP="004F5ADA">
      <w:pPr>
        <w:numPr>
          <w:ilvl w:val="0"/>
          <w:numId w:val="20"/>
        </w:numPr>
        <w:tabs>
          <w:tab w:val="clear" w:pos="720"/>
        </w:tabs>
        <w:suppressAutoHyphens/>
        <w:ind w:left="454" w:hanging="227"/>
      </w:pPr>
      <w:r>
        <w:rPr>
          <w:i/>
          <w:iCs/>
        </w:rPr>
        <w:t>Hadi</w:t>
      </w:r>
      <w:r>
        <w:t xml:space="preserve"> (guide) three times.</w:t>
      </w:r>
    </w:p>
    <w:p w:rsidR="00711E41" w:rsidRDefault="00711E41" w:rsidP="004F5ADA">
      <w:pPr>
        <w:numPr>
          <w:ilvl w:val="0"/>
          <w:numId w:val="20"/>
        </w:numPr>
        <w:tabs>
          <w:tab w:val="clear" w:pos="720"/>
        </w:tabs>
        <w:suppressAutoHyphens/>
        <w:ind w:left="227" w:hanging="227"/>
      </w:pPr>
      <w:r>
        <w:t xml:space="preserve">The Prophet explicitly mentioned the word </w:t>
      </w:r>
      <w:r>
        <w:rPr>
          <w:i/>
          <w:iCs/>
        </w:rPr>
        <w:t>A’imma</w:t>
      </w:r>
      <w:r>
        <w:t xml:space="preserve"> (Imams), referring to the eleven Imams after Imam Ali </w:t>
      </w:r>
      <w:r>
        <w:rPr>
          <w:sz w:val="16"/>
          <w:szCs w:val="16"/>
        </w:rPr>
        <w:t>(PBUH)</w:t>
      </w:r>
      <w:r>
        <w:t>, nine times in his sermon.</w:t>
      </w:r>
    </w:p>
    <w:p w:rsidR="00711E41" w:rsidRDefault="00711E41" w:rsidP="004F5ADA">
      <w:pPr>
        <w:numPr>
          <w:ilvl w:val="0"/>
          <w:numId w:val="20"/>
        </w:numPr>
        <w:tabs>
          <w:tab w:val="clear" w:pos="720"/>
        </w:tabs>
        <w:suppressAutoHyphens/>
        <w:ind w:left="227" w:hanging="227"/>
      </w:pPr>
      <w:r>
        <w:t xml:space="preserve">The sermon also refers to over one hundred verses of the Holy Quran concerning Imam Ali </w:t>
      </w:r>
      <w:r>
        <w:rPr>
          <w:sz w:val="16"/>
          <w:szCs w:val="16"/>
        </w:rPr>
        <w:t>(PBUH)</w:t>
      </w:r>
      <w:r>
        <w:t xml:space="preserve"> and his authority, his followers, and their enemies.</w:t>
      </w:r>
    </w:p>
    <w:p w:rsidR="00711E41" w:rsidRDefault="00711E41" w:rsidP="004F5ADA">
      <w:pPr>
        <w:numPr>
          <w:ilvl w:val="0"/>
          <w:numId w:val="20"/>
        </w:numPr>
        <w:tabs>
          <w:tab w:val="clear" w:pos="720"/>
        </w:tabs>
        <w:suppressAutoHyphens/>
        <w:ind w:left="227" w:hanging="227"/>
      </w:pPr>
      <w:r>
        <w:t>The number of sentences categorized by some important subjects of the sermon is as follows:</w:t>
      </w:r>
    </w:p>
    <w:p w:rsidR="00711E41" w:rsidRDefault="00711E41" w:rsidP="004F5ADA">
      <w:pPr>
        <w:numPr>
          <w:ilvl w:val="0"/>
          <w:numId w:val="20"/>
        </w:numPr>
        <w:tabs>
          <w:tab w:val="clear" w:pos="720"/>
        </w:tabs>
        <w:suppressAutoHyphens/>
        <w:ind w:left="454" w:hanging="227"/>
      </w:pPr>
      <w:r>
        <w:t xml:space="preserve">Over fifty sentences on the </w:t>
      </w:r>
      <w:r>
        <w:rPr>
          <w:i/>
          <w:iCs/>
        </w:rPr>
        <w:t>Walaya</w:t>
      </w:r>
      <w:r>
        <w:t xml:space="preserve"> of Imam Ali </w:t>
      </w:r>
      <w:r>
        <w:rPr>
          <w:sz w:val="16"/>
          <w:szCs w:val="16"/>
        </w:rPr>
        <w:t>(PBUH)</w:t>
      </w:r>
      <w:r>
        <w:t>.</w:t>
      </w:r>
    </w:p>
    <w:p w:rsidR="00711E41" w:rsidRDefault="00711E41" w:rsidP="004F5ADA">
      <w:pPr>
        <w:numPr>
          <w:ilvl w:val="0"/>
          <w:numId w:val="20"/>
        </w:numPr>
        <w:tabs>
          <w:tab w:val="clear" w:pos="720"/>
        </w:tabs>
        <w:suppressAutoHyphens/>
        <w:ind w:left="454" w:hanging="227"/>
      </w:pPr>
      <w:r>
        <w:t>Twenty sentences about his virtues, yet stressing that it is impossible to enumerate all his virtues in the sermon.</w:t>
      </w:r>
    </w:p>
    <w:p w:rsidR="00711E41" w:rsidRDefault="00711E41" w:rsidP="004F5ADA">
      <w:pPr>
        <w:numPr>
          <w:ilvl w:val="0"/>
          <w:numId w:val="20"/>
        </w:numPr>
        <w:tabs>
          <w:tab w:val="clear" w:pos="720"/>
        </w:tabs>
        <w:suppressAutoHyphens/>
        <w:ind w:left="454" w:hanging="227"/>
      </w:pPr>
      <w:r>
        <w:t>Twenty-five sentences about the followers (</w:t>
      </w:r>
      <w:r>
        <w:rPr>
          <w:i/>
          <w:iCs/>
        </w:rPr>
        <w:t>Shia</w:t>
      </w:r>
      <w:r>
        <w:t xml:space="preserve">) of Imam Ali </w:t>
      </w:r>
      <w:r>
        <w:rPr>
          <w:sz w:val="16"/>
          <w:szCs w:val="16"/>
        </w:rPr>
        <w:t>(PBUH)</w:t>
      </w:r>
      <w:r>
        <w:t xml:space="preserve"> and their enemies.</w:t>
      </w:r>
    </w:p>
    <w:p w:rsidR="00711E41" w:rsidRDefault="00711E41" w:rsidP="004F5ADA">
      <w:pPr>
        <w:numPr>
          <w:ilvl w:val="0"/>
          <w:numId w:val="20"/>
        </w:numPr>
        <w:tabs>
          <w:tab w:val="clear" w:pos="720"/>
        </w:tabs>
        <w:suppressAutoHyphens/>
        <w:ind w:left="454" w:hanging="227"/>
      </w:pPr>
      <w:r>
        <w:t xml:space="preserve">Ten sentences on the </w:t>
      </w:r>
      <w:r>
        <w:rPr>
          <w:i/>
          <w:iCs/>
        </w:rPr>
        <w:t>Walaya</w:t>
      </w:r>
      <w:r>
        <w:t xml:space="preserve"> of the Imams </w:t>
      </w:r>
      <w:r>
        <w:rPr>
          <w:sz w:val="16"/>
        </w:rPr>
        <w:t>(PBUT)</w:t>
      </w:r>
      <w:r>
        <w:t xml:space="preserve"> after him.</w:t>
      </w:r>
    </w:p>
    <w:p w:rsidR="00711E41" w:rsidRDefault="00711E41" w:rsidP="004F5ADA">
      <w:pPr>
        <w:numPr>
          <w:ilvl w:val="0"/>
          <w:numId w:val="20"/>
        </w:numPr>
        <w:tabs>
          <w:tab w:val="clear" w:pos="720"/>
        </w:tabs>
        <w:suppressAutoHyphens/>
        <w:ind w:left="454" w:hanging="227"/>
      </w:pPr>
      <w:r>
        <w:t xml:space="preserve">Twenty sentences specifically about Imam Mahdi </w:t>
      </w:r>
      <w:r>
        <w:rPr>
          <w:sz w:val="16"/>
          <w:szCs w:val="16"/>
        </w:rPr>
        <w:t>(PBUH)</w:t>
      </w:r>
      <w:r>
        <w:t>, the last divinely appointed Imam who will establish the divine government on earth at the end of time.</w:t>
      </w:r>
    </w:p>
    <w:p w:rsidR="00711E41" w:rsidRDefault="00711E41" w:rsidP="004F5ADA">
      <w:pPr>
        <w:numPr>
          <w:ilvl w:val="0"/>
          <w:numId w:val="20"/>
        </w:numPr>
        <w:tabs>
          <w:tab w:val="clear" w:pos="720"/>
        </w:tabs>
        <w:suppressAutoHyphens/>
        <w:ind w:left="454" w:hanging="227"/>
      </w:pPr>
      <w:r>
        <w:lastRenderedPageBreak/>
        <w:t xml:space="preserve">Twelve sentences about the importance of the Quran, and introducing Imam Ali </w:t>
      </w:r>
      <w:r>
        <w:rPr>
          <w:sz w:val="16"/>
          <w:szCs w:val="16"/>
        </w:rPr>
        <w:t>(PBUH)</w:t>
      </w:r>
      <w:r>
        <w:t xml:space="preserve"> and his children as its exclusive authorized interpreters.</w:t>
      </w:r>
    </w:p>
    <w:p w:rsidR="00711E41" w:rsidRDefault="00711E41" w:rsidP="004F5ADA">
      <w:pPr>
        <w:numPr>
          <w:ilvl w:val="0"/>
          <w:numId w:val="20"/>
        </w:numPr>
        <w:tabs>
          <w:tab w:val="clear" w:pos="720"/>
        </w:tabs>
        <w:suppressAutoHyphens/>
        <w:ind w:left="454" w:hanging="227"/>
      </w:pPr>
      <w:r>
        <w:t xml:space="preserve">Ten sentences on urging people to pledge their fealty to Imam Ali </w:t>
      </w:r>
      <w:r>
        <w:rPr>
          <w:sz w:val="16"/>
          <w:szCs w:val="16"/>
        </w:rPr>
        <w:t>(PBUH)</w:t>
      </w:r>
      <w:r>
        <w:t xml:space="preserve"> and the Imams after him from his offspring.</w:t>
      </w:r>
    </w:p>
    <w:p w:rsidR="00711E41" w:rsidRDefault="00711E41" w:rsidP="004F5ADA">
      <w:pPr>
        <w:pStyle w:val="Heading2"/>
        <w:suppressAutoHyphens/>
      </w:pPr>
      <w:bookmarkStart w:id="22" w:name="_Toc123547936"/>
      <w:r>
        <w:t>An overview of the sermon</w:t>
      </w:r>
      <w:bookmarkEnd w:id="22"/>
    </w:p>
    <w:p w:rsidR="00711E41" w:rsidRDefault="00711E41" w:rsidP="004F5ADA">
      <w:pPr>
        <w:suppressAutoHyphens/>
      </w:pPr>
      <w:r>
        <w:t>The text of the Sermon can be divided into the following ten major parts:</w:t>
      </w:r>
    </w:p>
    <w:p w:rsidR="00711E41" w:rsidRDefault="00711E41" w:rsidP="004F5ADA">
      <w:pPr>
        <w:numPr>
          <w:ilvl w:val="0"/>
          <w:numId w:val="28"/>
        </w:numPr>
        <w:tabs>
          <w:tab w:val="clear" w:pos="720"/>
          <w:tab w:val="left" w:pos="737"/>
          <w:tab w:val="left" w:pos="794"/>
        </w:tabs>
        <w:suppressAutoHyphens/>
        <w:ind w:left="510" w:hanging="510"/>
      </w:pPr>
      <w:r>
        <w:t xml:space="preserve">The opening of the sermon is dedicated to praising Allah and </w:t>
      </w:r>
      <w:r w:rsidR="00716E0D">
        <w:t>regarding</w:t>
      </w:r>
      <w:r>
        <w:t xml:space="preserve"> Him </w:t>
      </w:r>
      <w:r w:rsidR="00716E0D">
        <w:t xml:space="preserve">pure </w:t>
      </w:r>
      <w:r>
        <w:t>from any resemblance with His creation. It includes great lessons on the Unity of the Essence of Allah. In addition, it contains important information concerning His names, attributes, and actions.</w:t>
      </w:r>
    </w:p>
    <w:p w:rsidR="00711E41" w:rsidRDefault="00711E41" w:rsidP="004F5ADA">
      <w:pPr>
        <w:numPr>
          <w:ilvl w:val="0"/>
          <w:numId w:val="28"/>
        </w:numPr>
        <w:tabs>
          <w:tab w:val="clear" w:pos="720"/>
          <w:tab w:val="left" w:pos="737"/>
          <w:tab w:val="left" w:pos="794"/>
        </w:tabs>
        <w:suppressAutoHyphens/>
        <w:ind w:left="510" w:hanging="510"/>
      </w:pPr>
      <w:r>
        <w:t xml:space="preserve">This part of the speech informs the listeners of the reasons behind delivering this sermon. It includes the revelations that came down to the Messenger of Allah </w:t>
      </w:r>
      <w:r>
        <w:rPr>
          <w:sz w:val="16"/>
          <w:szCs w:val="16"/>
        </w:rPr>
        <w:t>(PBUH&amp;HF)</w:t>
      </w:r>
      <w:r>
        <w:t xml:space="preserve"> just before the event, and the divine order concerning what he must convey to the people. It also explains the reason that the Prophet </w:t>
      </w:r>
      <w:r>
        <w:rPr>
          <w:sz w:val="16"/>
          <w:szCs w:val="16"/>
        </w:rPr>
        <w:t>(PBUH&amp;HF)</w:t>
      </w:r>
      <w:r>
        <w:t xml:space="preserve"> has delayed the speech until he reached that place.</w:t>
      </w:r>
    </w:p>
    <w:p w:rsidR="00711E41" w:rsidRDefault="00711E41" w:rsidP="004F5ADA">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officially declares Allah’s decree regarding the appointment of Imam Ali </w:t>
      </w:r>
      <w:r>
        <w:rPr>
          <w:sz w:val="16"/>
          <w:szCs w:val="16"/>
        </w:rPr>
        <w:t>(PBUH)</w:t>
      </w:r>
      <w:r>
        <w:t xml:space="preserve"> and the pure Imams after him. He then enumerates </w:t>
      </w:r>
      <w:r>
        <w:lastRenderedPageBreak/>
        <w:t xml:space="preserve">some of the virtues of Imam Ali </w:t>
      </w:r>
      <w:r>
        <w:rPr>
          <w:sz w:val="16"/>
          <w:szCs w:val="16"/>
        </w:rPr>
        <w:t>(PBUH)</w:t>
      </w:r>
      <w:r>
        <w:t>, his rights, and the duties of people regarding him.</w:t>
      </w:r>
    </w:p>
    <w:p w:rsidR="00711E41" w:rsidRDefault="00711E41" w:rsidP="004F5ADA">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announces that Allah has completed His religion through the leadership of Imam Ali </w:t>
      </w:r>
      <w:r>
        <w:rPr>
          <w:sz w:val="16"/>
          <w:szCs w:val="16"/>
        </w:rPr>
        <w:t>(PBUH)</w:t>
      </w:r>
      <w:r>
        <w:t xml:space="preserve"> and reminds people more about his exclusive virtues.</w:t>
      </w:r>
    </w:p>
    <w:p w:rsidR="00711E41" w:rsidRDefault="00711E41" w:rsidP="004F5ADA">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recites some verses of the Holy Quran concerning the hypocrites, and states what they intend to do after him. He advises people against violating Allah’s commands and emphasizes that what will happen after him is but a test for people, which will distinguish the believers from the disbelievers.</w:t>
      </w:r>
    </w:p>
    <w:p w:rsidR="00711E41" w:rsidRDefault="00711E41" w:rsidP="00AD1CBF">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gives a detailed description of the </w:t>
      </w:r>
      <w:r w:rsidR="00AD1CBF">
        <w:t>followers</w:t>
      </w:r>
      <w:r>
        <w:t xml:space="preserve"> and the enemies of Ahl al-Bait </w:t>
      </w:r>
      <w:bookmarkStart w:id="23" w:name="OLE_LINK13"/>
      <w:bookmarkStart w:id="24" w:name="OLE_LINK14"/>
      <w:r>
        <w:rPr>
          <w:sz w:val="16"/>
          <w:szCs w:val="16"/>
        </w:rPr>
        <w:t>(PBUH)</w:t>
      </w:r>
      <w:bookmarkEnd w:id="23"/>
      <w:bookmarkEnd w:id="24"/>
      <w:r>
        <w:t>, and informs people of the final destiny of each, giving references to many verses of the Holy Quran.</w:t>
      </w:r>
    </w:p>
    <w:p w:rsidR="00711E41" w:rsidRDefault="00711E41" w:rsidP="004F5ADA">
      <w:pPr>
        <w:numPr>
          <w:ilvl w:val="0"/>
          <w:numId w:val="28"/>
        </w:numPr>
        <w:tabs>
          <w:tab w:val="clear" w:pos="720"/>
          <w:tab w:val="left" w:pos="737"/>
          <w:tab w:val="left" w:pos="794"/>
        </w:tabs>
        <w:suppressAutoHyphens/>
        <w:ind w:left="510" w:hanging="510"/>
      </w:pPr>
      <w:r>
        <w:t xml:space="preserve">To give hope to the believers despite all the future misconduct of the enemies of Allah, the Prophet </w:t>
      </w:r>
      <w:r>
        <w:rPr>
          <w:sz w:val="16"/>
          <w:szCs w:val="16"/>
        </w:rPr>
        <w:t>(PBUH&amp;HF)</w:t>
      </w:r>
      <w:r>
        <w:t xml:space="preserve"> informs people that justice and faith will finally prevail, and the righteous will inherit the earth. He </w:t>
      </w:r>
      <w:r>
        <w:rPr>
          <w:sz w:val="16"/>
          <w:szCs w:val="16"/>
        </w:rPr>
        <w:t>(PBUH&amp;HF)</w:t>
      </w:r>
      <w:r>
        <w:t xml:space="preserve"> dedicates this part of his speech to describe Imam al-Mahdi </w:t>
      </w:r>
      <w:r>
        <w:rPr>
          <w:sz w:val="16"/>
          <w:szCs w:val="16"/>
        </w:rPr>
        <w:t>(PBUH)</w:t>
      </w:r>
      <w:r>
        <w:t xml:space="preserve"> and to confirm his advent as a promise from Allah and His decisive decree.</w:t>
      </w:r>
    </w:p>
    <w:p w:rsidR="00711E41" w:rsidRDefault="00711E41" w:rsidP="004F5ADA">
      <w:pPr>
        <w:numPr>
          <w:ilvl w:val="0"/>
          <w:numId w:val="28"/>
        </w:numPr>
        <w:tabs>
          <w:tab w:val="clear" w:pos="720"/>
          <w:tab w:val="left" w:pos="737"/>
          <w:tab w:val="left" w:pos="794"/>
        </w:tabs>
        <w:suppressAutoHyphens/>
        <w:ind w:left="510" w:hanging="510"/>
      </w:pPr>
      <w:r>
        <w:t xml:space="preserve">Reciting some verses of the Holy Quran, the Prophet </w:t>
      </w:r>
      <w:r>
        <w:rPr>
          <w:sz w:val="16"/>
          <w:szCs w:val="16"/>
        </w:rPr>
        <w:t>(PBUH&amp;HF)</w:t>
      </w:r>
      <w:r>
        <w:t xml:space="preserve"> informs people that pledging allegiance to Imam Ali </w:t>
      </w:r>
      <w:r>
        <w:rPr>
          <w:sz w:val="16"/>
          <w:szCs w:val="16"/>
        </w:rPr>
        <w:t>(PBUH)</w:t>
      </w:r>
      <w:r>
        <w:t xml:space="preserve"> is, in fact, identical to </w:t>
      </w:r>
      <w:r>
        <w:lastRenderedPageBreak/>
        <w:t>pledging allegiance to Allah, the mighty and the majestic.</w:t>
      </w:r>
    </w:p>
    <w:p w:rsidR="00711E41" w:rsidRDefault="00711E41" w:rsidP="004F5ADA">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emphasizes that the divine commandments including the obligatory and prohibited actions will never change in future, and that Imam Ali </w:t>
      </w:r>
      <w:r>
        <w:rPr>
          <w:sz w:val="16"/>
          <w:szCs w:val="16"/>
        </w:rPr>
        <w:t>(PBUH)</w:t>
      </w:r>
      <w:r>
        <w:t xml:space="preserve"> and other Imams of his offspring are fully aware of all final commandments and their limits. They are the expounders of the religion and the divinely appointed judges for any question pertaining to religion.</w:t>
      </w:r>
    </w:p>
    <w:p w:rsidR="00711E41" w:rsidRDefault="00711E41" w:rsidP="004F5ADA">
      <w:pPr>
        <w:numPr>
          <w:ilvl w:val="0"/>
          <w:numId w:val="28"/>
        </w:numPr>
        <w:tabs>
          <w:tab w:val="clear" w:pos="720"/>
          <w:tab w:val="left" w:pos="737"/>
          <w:tab w:val="left" w:pos="794"/>
        </w:tabs>
        <w:suppressAutoHyphens/>
        <w:ind w:left="510" w:hanging="510"/>
      </w:pPr>
      <w:r>
        <w:t xml:space="preserve">The Prophet </w:t>
      </w:r>
      <w:r>
        <w:rPr>
          <w:sz w:val="16"/>
          <w:szCs w:val="16"/>
        </w:rPr>
        <w:t>(PBUH&amp;HF)</w:t>
      </w:r>
      <w:r>
        <w:t xml:space="preserve"> asks people to recite the sentences of the covenant with him. He takes their verbal oath of allegiance to Imam Ali </w:t>
      </w:r>
      <w:r>
        <w:rPr>
          <w:sz w:val="16"/>
          <w:szCs w:val="16"/>
        </w:rPr>
        <w:t>(PBUH)</w:t>
      </w:r>
      <w:r>
        <w:t xml:space="preserve"> and other Imams of his family. He also asks people who can reach him to confirm their oath by shaking hands with him, Ali, al-Hasan, and al-Husain, peace be upon them.</w:t>
      </w:r>
    </w:p>
    <w:p w:rsidR="00711E41" w:rsidRDefault="00711E41" w:rsidP="004F5ADA">
      <w:pPr>
        <w:pStyle w:val="Heading2"/>
        <w:suppressAutoHyphens/>
      </w:pPr>
      <w:bookmarkStart w:id="25" w:name="_Toc123547937"/>
      <w:r>
        <w:t>Documentation of the sermon</w:t>
      </w:r>
      <w:bookmarkEnd w:id="25"/>
    </w:p>
    <w:p w:rsidR="00711E41" w:rsidRDefault="00711E41" w:rsidP="004F5ADA">
      <w:pPr>
        <w:suppressAutoHyphens/>
      </w:pPr>
      <w:r>
        <w:t xml:space="preserve">Different pieces of the sermon of the Prophet </w:t>
      </w:r>
      <w:r>
        <w:rPr>
          <w:sz w:val="16"/>
          <w:szCs w:val="16"/>
        </w:rPr>
        <w:t>(PBUH&amp;HF)</w:t>
      </w:r>
      <w:r>
        <w:t xml:space="preserve"> at the pond of Khum are found separately in many books narrated through numerous Shia and Sunni authorities. However, the most complete text of the sermon that has reached us, which covers most aforementioned pieces, is found in a number of books of traditions; the most distinguished of those which have been preserved to this </w:t>
      </w:r>
      <w:r>
        <w:lastRenderedPageBreak/>
        <w:t xml:space="preserve">date, is </w:t>
      </w:r>
      <w:r>
        <w:rPr>
          <w:i/>
          <w:iCs/>
        </w:rPr>
        <w:t>al-Ihtijaj</w:t>
      </w:r>
      <w:r>
        <w:t>, compiled by Ahmad Ibn Ali al-Tabarsi, an outstanding Shia scholar who lived in the 5</w:t>
      </w:r>
      <w:r>
        <w:rPr>
          <w:vertAlign w:val="superscript"/>
        </w:rPr>
        <w:t>th</w:t>
      </w:r>
      <w:r>
        <w:t xml:space="preserve"> century AH.</w:t>
      </w:r>
    </w:p>
    <w:p w:rsidR="00711E41" w:rsidRDefault="00711E41" w:rsidP="004F5ADA">
      <w:pPr>
        <w:suppressAutoHyphens/>
      </w:pPr>
      <w:r>
        <w:t xml:space="preserve">Since various parts of this speech have been reported in numerous </w:t>
      </w:r>
      <w:r w:rsidR="002A2D4C">
        <w:t xml:space="preserve">earlier </w:t>
      </w:r>
      <w:r>
        <w:t xml:space="preserve">books of traditions, the most comprehensive text available in </w:t>
      </w:r>
      <w:r>
        <w:rPr>
          <w:i/>
          <w:iCs/>
        </w:rPr>
        <w:t>al-Ihtijaj</w:t>
      </w:r>
      <w:r>
        <w:t>, is classified as parallel or frequent (</w:t>
      </w:r>
      <w:r>
        <w:rPr>
          <w:i/>
          <w:iCs/>
        </w:rPr>
        <w:t>Mutawatir</w:t>
      </w:r>
      <w:r>
        <w:t xml:space="preserve">). Thus, it should be relied upon irrespective of its chain of narrators. </w:t>
      </w:r>
    </w:p>
    <w:p w:rsidR="00711E41" w:rsidRDefault="00711E41" w:rsidP="004F5ADA">
      <w:pPr>
        <w:suppressAutoHyphens/>
      </w:pPr>
      <w:r>
        <w:t xml:space="preserve">Al-Tabarsi has often omitted the chain of the narrators of the traditions in his book, because as he stressed, he only narrated traditions that were famous among the Shia traditionists before him. However, due to the importance of the Sermon of Ghadir, al-Tabarsi has quoted the chain of the narrators for this tradition in </w:t>
      </w:r>
      <w:r>
        <w:rPr>
          <w:i/>
          <w:iCs/>
        </w:rPr>
        <w:t>al-Ihtijaj</w:t>
      </w:r>
      <w:r>
        <w:t xml:space="preserve">, which constitutes the following sound authorities traced back to Imam Muhammad al-Baqir </w:t>
      </w:r>
      <w:r>
        <w:rPr>
          <w:sz w:val="16"/>
          <w:szCs w:val="16"/>
        </w:rPr>
        <w:t>(PBUH)</w:t>
      </w:r>
      <w:r>
        <w:t xml:space="preserve">, the fifth divinely appointed Imam of guidance after the Prophet </w:t>
      </w:r>
      <w:r>
        <w:rPr>
          <w:sz w:val="16"/>
          <w:szCs w:val="16"/>
        </w:rPr>
        <w:t>(PBUH&amp;HF)</w:t>
      </w:r>
      <w:r>
        <w:t>:</w:t>
      </w:r>
    </w:p>
    <w:p w:rsidR="00711E41" w:rsidRDefault="00711E41" w:rsidP="002004B8">
      <w:pPr>
        <w:pStyle w:val="Quote"/>
        <w:bidi/>
        <w:ind w:left="0" w:right="0"/>
        <w:rPr>
          <w:rtl/>
        </w:rPr>
      </w:pPr>
      <w:r>
        <w:rPr>
          <w:rtl/>
        </w:rPr>
        <w:t>حدثني السيد العالم العابد أبو جعفر مهدي بن أبي حرب الحسيني المرعشي رضي الله عنه قال أخبرنا الشيخ أبو علي الحسن بن الشيخ السعيد أبي جعفر محمد بن الحسن الطوسي رضي الله عنه قال أخبرني الشيخ السعيد الوالد أبو جعفر قدس الله روحه قال أخبرني جماعة عن أبي محمد هارون بن موسى التلعكبري قال أخبرنا أبو علي محمد بن همام قال أخبرنا علي السوري قال أخبرنا أبو محمد العلوي من ولد الأفطس و كان من عباد الله الصالحين قال حدثنا محمد بن موسى الهمداني قال حدثنا محمد بن خالد</w:t>
      </w:r>
      <w:r>
        <w:rPr>
          <w:rFonts w:hint="cs"/>
          <w:rtl/>
        </w:rPr>
        <w:t xml:space="preserve"> </w:t>
      </w:r>
      <w:r>
        <w:rPr>
          <w:rtl/>
        </w:rPr>
        <w:lastRenderedPageBreak/>
        <w:t>الطيالسي قال حدثنا سيف بن عميرة و صالح بن عقبة جميعا عن قيس بن سمعان عن علقمة بن محمد الحضرمي عن أبي جعفر محمد بن علي ع‏</w:t>
      </w:r>
      <w:r w:rsidR="002315F6">
        <w:rPr>
          <w:rFonts w:hint="cs"/>
          <w:rtl/>
        </w:rPr>
        <w:t>.</w:t>
      </w:r>
    </w:p>
    <w:p w:rsidR="00711E41" w:rsidRDefault="00711E41" w:rsidP="004F5ADA">
      <w:pPr>
        <w:suppressAutoHyphens/>
      </w:pPr>
      <w:r>
        <w:t>The detailed sermon, with few minor differences in wording, has been reported in the following books as well:</w:t>
      </w:r>
    </w:p>
    <w:p w:rsidR="00711E41" w:rsidRDefault="00711E41" w:rsidP="004F5ADA">
      <w:pPr>
        <w:numPr>
          <w:ilvl w:val="0"/>
          <w:numId w:val="18"/>
        </w:numPr>
        <w:tabs>
          <w:tab w:val="clear" w:pos="720"/>
          <w:tab w:val="num" w:pos="362"/>
        </w:tabs>
        <w:suppressAutoHyphens/>
        <w:ind w:left="362"/>
      </w:pPr>
      <w:r>
        <w:rPr>
          <w:i/>
          <w:iCs/>
        </w:rPr>
        <w:t>al-Yaqin</w:t>
      </w:r>
      <w:r>
        <w:t xml:space="preserve">, Sayyid Ibn Tawus (d. 664 AH), pp. 343-361, narrated from Imam al-Baqir </w:t>
      </w:r>
      <w:r>
        <w:rPr>
          <w:sz w:val="16"/>
          <w:szCs w:val="16"/>
        </w:rPr>
        <w:t>(PBUH)</w:t>
      </w:r>
      <w:r>
        <w:t xml:space="preserve"> with the following chain of narrators:</w:t>
      </w:r>
    </w:p>
    <w:p w:rsidR="00711E41" w:rsidRDefault="00711E41" w:rsidP="002004B8">
      <w:pPr>
        <w:pStyle w:val="Quote"/>
        <w:bidi/>
        <w:ind w:left="0"/>
        <w:rPr>
          <w:rtl/>
        </w:rPr>
      </w:pPr>
      <w:r>
        <w:rPr>
          <w:rtl/>
        </w:rPr>
        <w:t>حدثنا أحمد بن محمد الطبري قال أخبرني محمد بن أبي بكر بن عبد الرحمن قال حدثني الحسن بن علي أبو محمد الدينوري قال حدثنا محمد بن موسى الهمداني قال حدثنا محمد بن خالد الطيالسي قال حدثنا سيف بن عميرة عن عقبة عن قيس بن سمعان عن علقمة بن محمد الحضرمي عن أبي جعفر محمد بن علي ع</w:t>
      </w:r>
      <w:r w:rsidR="002315F6">
        <w:rPr>
          <w:rFonts w:hint="cs"/>
          <w:rtl/>
        </w:rPr>
        <w:t>.</w:t>
      </w:r>
    </w:p>
    <w:p w:rsidR="00711E41" w:rsidRDefault="00711E41" w:rsidP="004F5ADA">
      <w:pPr>
        <w:numPr>
          <w:ilvl w:val="0"/>
          <w:numId w:val="18"/>
        </w:numPr>
        <w:tabs>
          <w:tab w:val="clear" w:pos="720"/>
          <w:tab w:val="num" w:pos="362"/>
        </w:tabs>
        <w:suppressAutoHyphens/>
        <w:ind w:left="362"/>
      </w:pPr>
      <w:r>
        <w:rPr>
          <w:i/>
          <w:iCs/>
        </w:rPr>
        <w:t>Rawdhat al-Wa’idhin</w:t>
      </w:r>
      <w:r>
        <w:t xml:space="preserve">, Muhammad Ibn al-Hasan al-Fattal al-Nishaburi (d. 508), part 1, pp. 89-99, narrated from Imam al-Baqir </w:t>
      </w:r>
      <w:r>
        <w:rPr>
          <w:sz w:val="16"/>
          <w:szCs w:val="16"/>
        </w:rPr>
        <w:t>(PBUH)</w:t>
      </w:r>
      <w:r>
        <w:t>, with the chain of narrators omitted by the author due to its popularity in the scholastic circles.</w:t>
      </w:r>
    </w:p>
    <w:p w:rsidR="00711E41" w:rsidRDefault="00711E41" w:rsidP="002A2D4C">
      <w:pPr>
        <w:numPr>
          <w:ilvl w:val="0"/>
          <w:numId w:val="18"/>
        </w:numPr>
        <w:tabs>
          <w:tab w:val="clear" w:pos="720"/>
          <w:tab w:val="num" w:pos="362"/>
        </w:tabs>
        <w:suppressAutoHyphens/>
        <w:ind w:left="362"/>
      </w:pPr>
      <w:r>
        <w:rPr>
          <w:i/>
          <w:iCs/>
        </w:rPr>
        <w:t>Iqbal al-A’mal</w:t>
      </w:r>
      <w:r>
        <w:t xml:space="preserve">, Sayyid Ibn Tawus (d. 664 AH), pp. 454-457, narrated from Hudhaifa Ibn Yaman, </w:t>
      </w:r>
      <w:r w:rsidR="002A2D4C">
        <w:t>through</w:t>
      </w:r>
      <w:r>
        <w:t xml:space="preserve"> the Sunni authorities with the following chain of narrators:</w:t>
      </w:r>
    </w:p>
    <w:p w:rsidR="00711E41" w:rsidRDefault="00711E41" w:rsidP="002004B8">
      <w:pPr>
        <w:pStyle w:val="Quote"/>
        <w:bidi/>
        <w:ind w:left="0"/>
        <w:rPr>
          <w:rtl/>
        </w:rPr>
      </w:pPr>
      <w:r>
        <w:rPr>
          <w:rtl/>
        </w:rPr>
        <w:lastRenderedPageBreak/>
        <w:t>اعلم أن ما نذكر في هذا الفصل ما رواه أيضا مخالفو الشيعة المعتمد عليهم في النقل فمن ذلك ما رواه عنهم مصنف كتاب الخالص المسمى بالنشر و الطي و جعله حجة ظاهرة باتفاق العدو و الولي و حمل به نسخة إلى الملك شاه مازندران رستم بن علي لما حضره بالري فقال فيما رواه عن رجالهم فصل</w:t>
      </w:r>
      <w:r>
        <w:rPr>
          <w:rFonts w:hint="cs"/>
          <w:rtl/>
        </w:rPr>
        <w:t>:</w:t>
      </w:r>
      <w:r>
        <w:rPr>
          <w:rtl/>
        </w:rPr>
        <w:t xml:space="preserve"> و عن أحمد بن محمد بن علي المهلب أخبرنا الشريف أبو القاسم علي بن محمد بن علي بن القاسم الشعراني عن أبيه حدثنا سلمة بن الفضل الأنصاري عن أبي مريم عن قيس بن حنان عن عطية السعدي </w:t>
      </w:r>
      <w:r>
        <w:rPr>
          <w:rFonts w:hint="cs"/>
          <w:rtl/>
        </w:rPr>
        <w:t>عن</w:t>
      </w:r>
      <w:r>
        <w:rPr>
          <w:rtl/>
        </w:rPr>
        <w:t xml:space="preserve"> حذيفة بن اليمان‏</w:t>
      </w:r>
      <w:r w:rsidR="002315F6">
        <w:rPr>
          <w:rFonts w:hint="cs"/>
          <w:rtl/>
        </w:rPr>
        <w:t>.</w:t>
      </w:r>
    </w:p>
    <w:p w:rsidR="00711E41" w:rsidRDefault="00711E41" w:rsidP="002A2D4C">
      <w:pPr>
        <w:numPr>
          <w:ilvl w:val="0"/>
          <w:numId w:val="18"/>
        </w:numPr>
        <w:tabs>
          <w:tab w:val="clear" w:pos="720"/>
          <w:tab w:val="num" w:pos="362"/>
        </w:tabs>
        <w:suppressAutoHyphens/>
        <w:ind w:left="362"/>
      </w:pPr>
      <w:r>
        <w:rPr>
          <w:i/>
          <w:iCs/>
        </w:rPr>
        <w:t>al-Tahsin</w:t>
      </w:r>
      <w:r>
        <w:t xml:space="preserve">, Sayyid Ibn Tawus (d. 664 AH), p. 584, narrated from Zaid Ibn Arqam, </w:t>
      </w:r>
      <w:r w:rsidR="002A2D4C">
        <w:t>through</w:t>
      </w:r>
      <w:r>
        <w:t xml:space="preserve"> the Sunni authorities with the following chain of narrators:</w:t>
      </w:r>
    </w:p>
    <w:p w:rsidR="00711E41" w:rsidRDefault="00711E41" w:rsidP="002004B8">
      <w:pPr>
        <w:pStyle w:val="Quote"/>
        <w:bidi/>
        <w:ind w:left="0"/>
        <w:rPr>
          <w:rtl/>
        </w:rPr>
      </w:pPr>
      <w:r>
        <w:rPr>
          <w:rtl/>
        </w:rPr>
        <w:t>أبو المفضل محمد بن عبد الله الشيباني قال أخبرنا أبو جعفر محمد بن جرير الطبري و هارون بن عيسى بن السكين البلدي قالا حدثنا حميد بن الربيع الخزاز قال حدثنا يزيد بن هارون قال حدثنا نوح بن مبشر قال حدثنا الوليد بن صالح عن ابن امرأة زيد بن أرقم و عن زيد بن أرقم‏</w:t>
      </w:r>
      <w:r w:rsidR="002315F6">
        <w:rPr>
          <w:rFonts w:hint="cs"/>
          <w:rtl/>
        </w:rPr>
        <w:t>.</w:t>
      </w:r>
    </w:p>
    <w:p w:rsidR="00711E41" w:rsidRDefault="00711E41" w:rsidP="004F5ADA">
      <w:pPr>
        <w:suppressAutoHyphens/>
      </w:pPr>
      <w:r>
        <w:t xml:space="preserve">Unless otherwise specified in the endnotes and shown by brackets and marks in the text, the presented Arabic text of the sermon and its English translation are according to the </w:t>
      </w:r>
      <w:r>
        <w:lastRenderedPageBreak/>
        <w:t xml:space="preserve">original text of </w:t>
      </w:r>
      <w:r>
        <w:rPr>
          <w:i/>
          <w:iCs/>
        </w:rPr>
        <w:t>al-Ihtijaj</w:t>
      </w:r>
      <w:r>
        <w:t xml:space="preserve">, Ahmad Ibn Ali al-Tabarsi, vol. 1, pp. 56-66, narrated from Imam al-Baqir </w:t>
      </w:r>
      <w:r>
        <w:rPr>
          <w:sz w:val="16"/>
          <w:szCs w:val="16"/>
        </w:rPr>
        <w:t>(PBUH)</w:t>
      </w:r>
      <w:r>
        <w:t>. The phrases within the brackets are either the extra phrases that only appear in the other books named above, or preferred lexically among different phrases with similar meanings given in the above-mentioned documents.</w:t>
      </w:r>
    </w:p>
    <w:p w:rsidR="00711E41" w:rsidRDefault="00711E41">
      <w:pPr>
        <w:suppressAutoHyphens/>
      </w:pPr>
      <w:r>
        <w:t xml:space="preserve"> </w:t>
      </w:r>
    </w:p>
    <w:p w:rsidR="00711E41" w:rsidRDefault="00711E41">
      <w:pPr>
        <w:suppressAutoHyphens/>
      </w:pPr>
    </w:p>
    <w:p w:rsidR="00711E41" w:rsidRDefault="00711E41">
      <w:pPr>
        <w:pStyle w:val="Title"/>
        <w:suppressAutoHyphens/>
        <w:bidi/>
        <w:rPr>
          <w:sz w:val="32"/>
          <w:szCs w:val="24"/>
        </w:rPr>
        <w:sectPr w:rsidR="00711E41" w:rsidSect="00290692">
          <w:headerReference w:type="even" r:id="rId16"/>
          <w:headerReference w:type="default" r:id="rId17"/>
          <w:footerReference w:type="even" r:id="rId18"/>
          <w:footerReference w:type="default" r:id="rId19"/>
          <w:footnotePr>
            <w:numRestart w:val="eachPage"/>
          </w:footnotePr>
          <w:endnotePr>
            <w:numFmt w:val="decimal"/>
          </w:endnotePr>
          <w:pgSz w:w="8392" w:h="11907" w:code="11"/>
          <w:pgMar w:top="1361" w:right="1191" w:bottom="1304" w:left="1191" w:header="1418" w:footer="737" w:gutter="340"/>
          <w:pgNumType w:start="1"/>
          <w:cols w:space="720"/>
          <w:rtlGutter/>
          <w:docGrid w:linePitch="360"/>
        </w:sectPr>
      </w:pPr>
    </w:p>
    <w:p w:rsidR="00711E41" w:rsidRDefault="00711E41">
      <w:pPr>
        <w:pStyle w:val="Title"/>
        <w:suppressAutoHyphens/>
        <w:bidi/>
        <w:rPr>
          <w:sz w:val="32"/>
          <w:szCs w:val="24"/>
          <w:rtl/>
        </w:rPr>
      </w:pPr>
      <w:r>
        <w:rPr>
          <w:sz w:val="32"/>
          <w:szCs w:val="24"/>
          <w:rtl/>
        </w:rPr>
        <w:lastRenderedPageBreak/>
        <w:t xml:space="preserve">بِسمِ </w:t>
      </w:r>
      <w:r>
        <w:rPr>
          <w:rFonts w:hint="cs"/>
          <w:sz w:val="32"/>
          <w:szCs w:val="24"/>
          <w:rtl/>
        </w:rPr>
        <w:t>الله</w:t>
      </w:r>
      <w:r>
        <w:rPr>
          <w:sz w:val="32"/>
          <w:szCs w:val="24"/>
          <w:rtl/>
        </w:rPr>
        <w:t>ِ الرّ</w:t>
      </w:r>
      <w:r>
        <w:rPr>
          <w:rFonts w:hint="cs"/>
          <w:sz w:val="32"/>
          <w:szCs w:val="24"/>
          <w:rtl/>
        </w:rPr>
        <w:t>َ</w:t>
      </w:r>
      <w:r>
        <w:rPr>
          <w:sz w:val="32"/>
          <w:szCs w:val="24"/>
          <w:rtl/>
        </w:rPr>
        <w:t>ح</w:t>
      </w:r>
      <w:r>
        <w:rPr>
          <w:rFonts w:hint="cs"/>
          <w:sz w:val="32"/>
          <w:szCs w:val="24"/>
          <w:rtl/>
        </w:rPr>
        <w:t>ْ</w:t>
      </w:r>
      <w:r>
        <w:rPr>
          <w:sz w:val="32"/>
          <w:szCs w:val="24"/>
          <w:rtl/>
        </w:rPr>
        <w:t>م</w:t>
      </w:r>
      <w:r>
        <w:rPr>
          <w:rFonts w:hint="cs"/>
          <w:sz w:val="32"/>
          <w:szCs w:val="24"/>
          <w:rtl/>
        </w:rPr>
        <w:t>َ</w:t>
      </w:r>
      <w:r>
        <w:rPr>
          <w:sz w:val="32"/>
          <w:szCs w:val="24"/>
          <w:rtl/>
        </w:rPr>
        <w:t>نِ الرّ</w:t>
      </w:r>
      <w:r>
        <w:rPr>
          <w:rFonts w:hint="cs"/>
          <w:sz w:val="32"/>
          <w:szCs w:val="24"/>
          <w:rtl/>
        </w:rPr>
        <w:t>َ</w:t>
      </w:r>
      <w:r>
        <w:rPr>
          <w:sz w:val="32"/>
          <w:szCs w:val="24"/>
          <w:rtl/>
        </w:rPr>
        <w:t>ح</w:t>
      </w:r>
      <w:r>
        <w:rPr>
          <w:rFonts w:hint="cs"/>
          <w:sz w:val="32"/>
          <w:szCs w:val="24"/>
          <w:rtl/>
        </w:rPr>
        <w:t>ِ</w:t>
      </w:r>
      <w:r>
        <w:rPr>
          <w:sz w:val="32"/>
          <w:szCs w:val="24"/>
          <w:rtl/>
        </w:rPr>
        <w:t>يمِ</w:t>
      </w:r>
    </w:p>
    <w:p w:rsidR="00711E41" w:rsidRDefault="00711E41">
      <w:pPr>
        <w:pStyle w:val="Title"/>
        <w:suppressAutoHyphens/>
        <w:bidi/>
        <w:spacing w:after="0" w:line="240" w:lineRule="auto"/>
        <w:rPr>
          <w:sz w:val="32"/>
          <w:szCs w:val="14"/>
          <w:rtl/>
        </w:rPr>
      </w:pPr>
    </w:p>
    <w:p w:rsidR="00711E41" w:rsidRDefault="00711E41">
      <w:pPr>
        <w:pStyle w:val="Title"/>
        <w:suppressAutoHyphens/>
        <w:bidi/>
        <w:rPr>
          <w:rFonts w:cs="B Arabic Style"/>
          <w:b w:val="0"/>
          <w:bCs w:val="0"/>
          <w:sz w:val="32"/>
          <w:szCs w:val="40"/>
          <w:rtl/>
        </w:rPr>
      </w:pPr>
      <w:r>
        <w:rPr>
          <w:rFonts w:cs="B Arabic Style" w:hint="cs"/>
          <w:b w:val="0"/>
          <w:bCs w:val="0"/>
          <w:sz w:val="32"/>
          <w:szCs w:val="40"/>
          <w:rtl/>
        </w:rPr>
        <w:t xml:space="preserve">خُطبَةُ رَسُولِ اللّهِ </w:t>
      </w:r>
      <w:r>
        <w:rPr>
          <w:rFonts w:cs="B Arabic Style" w:hint="cs"/>
          <w:b w:val="0"/>
          <w:bCs w:val="0"/>
          <w:sz w:val="32"/>
          <w:rtl/>
        </w:rPr>
        <w:t>(</w:t>
      </w:r>
      <w:r>
        <w:rPr>
          <w:rFonts w:cs="B Arabic Style" w:hint="cs"/>
          <w:b w:val="0"/>
          <w:bCs w:val="0"/>
          <w:sz w:val="32"/>
          <w:szCs w:val="22"/>
          <w:rtl/>
        </w:rPr>
        <w:t>صَلَّى اللّهُ عَلَيْهِ وَ آلِهِ</w:t>
      </w:r>
      <w:r>
        <w:rPr>
          <w:rFonts w:cs="B Arabic Style" w:hint="cs"/>
          <w:b w:val="0"/>
          <w:bCs w:val="0"/>
          <w:sz w:val="32"/>
          <w:rtl/>
        </w:rPr>
        <w:t>)</w:t>
      </w:r>
      <w:r>
        <w:rPr>
          <w:rFonts w:cs="B Arabic Style" w:hint="cs"/>
          <w:b w:val="0"/>
          <w:bCs w:val="0"/>
          <w:sz w:val="32"/>
          <w:szCs w:val="40"/>
          <w:rtl/>
        </w:rPr>
        <w:t xml:space="preserve"> يَوْمَ غَدِيرِ خُم</w:t>
      </w:r>
    </w:p>
    <w:p w:rsidR="00711E41" w:rsidRDefault="00711E41">
      <w:pPr>
        <w:pStyle w:val="Heading1"/>
        <w:suppressAutoHyphens/>
        <w:spacing w:before="120"/>
      </w:pPr>
      <w:bookmarkStart w:id="26" w:name="_Toc123547938"/>
      <w:r>
        <w:t>The Sermon of</w:t>
      </w:r>
      <w:r>
        <w:br/>
        <w:t xml:space="preserve">the Messenger of Allah </w:t>
      </w:r>
      <w:r>
        <w:rPr>
          <w:sz w:val="24"/>
        </w:rPr>
        <w:t>(pbuh</w:t>
      </w:r>
      <w:r>
        <w:rPr>
          <w:sz w:val="20"/>
        </w:rPr>
        <w:t>&amp;</w:t>
      </w:r>
      <w:r>
        <w:rPr>
          <w:sz w:val="24"/>
        </w:rPr>
        <w:t>hf)</w:t>
      </w:r>
      <w:r>
        <w:br/>
        <w:t>on the Day of Ghadir Khum</w:t>
      </w:r>
      <w:bookmarkEnd w:id="26"/>
    </w:p>
    <w:p w:rsidR="00711E41" w:rsidRDefault="00711E41">
      <w:pPr>
        <w:pStyle w:val="Title"/>
        <w:suppressAutoHyphens/>
        <w:rPr>
          <w:sz w:val="32"/>
        </w:rPr>
      </w:pPr>
    </w:p>
    <w:p w:rsidR="00711E41" w:rsidRDefault="00711E41">
      <w:pPr>
        <w:suppressAutoHyphens/>
      </w:pPr>
      <w:r>
        <w:t xml:space="preserve">Imam al-Baqir </w:t>
      </w:r>
      <w:r>
        <w:rPr>
          <w:sz w:val="16"/>
          <w:szCs w:val="16"/>
        </w:rPr>
        <w:t>(PBUH)</w:t>
      </w:r>
      <w:r>
        <w:t xml:space="preserve"> said: </w:t>
      </w:r>
    </w:p>
    <w:p w:rsidR="00DF3F38" w:rsidRDefault="00711E41" w:rsidP="002004B8">
      <w:pPr>
        <w:pStyle w:val="Quote"/>
        <w:bidi/>
        <w:ind w:left="0" w:right="0"/>
        <w:rPr>
          <w:rtl/>
        </w:rPr>
      </w:pPr>
      <w:r>
        <w:rPr>
          <w:rtl/>
        </w:rPr>
        <w:t>قَالَ حَجَّ رَسُولُ اللَّهِ ص مِنَ الْمَدِينَةِ وَ قَدْ بَلَّغَ جَمِيعَ الشَّرَائِعِ قَوْمَهُ غَيْرَ الْحَجِّ وَ الْوَلَايَةِ فَأَتَاهُ جَبْرَئِيلُ ع فَقَالَ لَهُ يَا مُحَمَّدُ إِنَّ اللَّهَ جَلَّ اسْمُهُ يُقْرِئُكَ السَّلَامَ وَ يَقُولُ لَكَ إِنِّي لَمْ أَقْبَضْ نَبِيّاً مِنْ أَنْبِيَائِي وَ لَا رَسُولًا مِنْ رُسُلِي إِلَّا بَعْدَ إِكْمَالِ دِينِي وَ تَأْكِيدِ حُجَّتِي وَ قَدْ بَقِيَ عَلَيْكَ مِنْ ذَلِكَ فَرِيضَتَانِ مِمَّا يَحْتَاجُ أَنْ تُبَلِّغَهُمَا قَوْمَكَ فَرِيضَةُ الْحَجِّ وَ فَرِيضَةُ الْوَلَايَةِ وَ الْخِلَافَةِ مِنْ بَعْدِكَ فَإِنِّي لَمْ أُخْلِ أَرْضِي مِنْ حُجَّةٍ وَ لَنْ أُخْلِيَهَا أَبَداً فَإِنَّ اللَّهَ جَلَّ ثَنَاؤُهُ يَأْمُرُكَ أَنْ تُبَلِّغَ قَوْمَكَ الْحَجَ‏</w:t>
      </w:r>
      <w:r>
        <w:rPr>
          <w:rFonts w:hint="cs"/>
          <w:rtl/>
        </w:rPr>
        <w:t xml:space="preserve"> </w:t>
      </w:r>
      <w:r>
        <w:rPr>
          <w:rtl/>
        </w:rPr>
        <w:t xml:space="preserve">وَ تَحُجَّ وَ يَحُجَّ مَعَكَ كُلُّ مَنِ اسْتَطَاعَ إِلَيْهِ سَبِيلًا مِنْ أَهْلِ الْحَضَرِ وَ الْأَطْرَافِ وَ الْأَعْرَابِ وَ تُعَلِّمَهُمْ مِنْ حَجِّهِمْ مِثْلَ مَا عَلَّمْتَهُمْ مِنْ صَلَاتِهِمْ وَ زَكَاتِهِمْ وَ صِيَامِهِمْ وَ تُوقِفَهُمْ مِنْ ذَلِكَ عَلَى مِثَالِ الَّذِي أَوْقَفْتَهُمْ عَلَيْهِ مِنْ جَمِيعِ مَا بَلَّغْتَهُمْ مِنَ الشَّرَائِعِ فَنَادَى مُنَادِي رَسُولِ اللَّهِ ص فِي </w:t>
      </w:r>
      <w:r>
        <w:rPr>
          <w:rtl/>
        </w:rPr>
        <w:lastRenderedPageBreak/>
        <w:t>النَّاسِ أَلَا إِنَّ رَسُولَ اللَّهِ يُرِيدُ الْحَجَّ وَ أَنْ يُعَلِّمَكُمْ مِنْ ذَلِكَ مِثْلَ الَّذِي عَلَّمَكُمْ مِنْ شَرَائِعِ دِينِكُمْ وَ يُوقِفَكُمْ مِنْ ذَلِكَ عَلَى مِثْلِ الَّذِي أَوْقَفَكُمْ عَلَيْهِ مِنْ غَيْرِهِ</w:t>
      </w:r>
      <w:r w:rsidR="00DF3F38">
        <w:rPr>
          <w:rFonts w:hint="cs"/>
          <w:rtl/>
        </w:rPr>
        <w:t>.</w:t>
      </w:r>
    </w:p>
    <w:p w:rsidR="00DF3F38" w:rsidRDefault="00711E41" w:rsidP="002004B8">
      <w:pPr>
        <w:pStyle w:val="Quote"/>
        <w:bidi/>
        <w:ind w:left="0" w:right="0"/>
        <w:rPr>
          <w:rtl/>
        </w:rPr>
      </w:pPr>
      <w:r>
        <w:rPr>
          <w:rtl/>
        </w:rPr>
        <w:t>فَخَرَجَ رَسُولُ اللَّهِ ص وَ خَرَجَ مَعَهُ النَّاسُ وَ أَصْغَوْا إِلَيْهِ لِيَنْظُرُوا مَا يَصْنَعُ فَيَصْنَعُوا مِثْلَهُ فَحَجَّ بِهِمْ وَ بَلَغَ مَنْ حَجَّ مَعَ رَسُولِ اللَّهِ ص مِنْ أَهْلِ الْمَدِينَةِ وَ أَهْلِ الْأَطْرَافِ وَ الْأَعْرَابِ سَبْعِينَ أَلْفَ إِنْسَانٍ أَوْ يَزِيدُونَ عَلَى نَحْوِ عَدَدِ أَصْحَابِ مُوسَى ع السَّبْعِينَ أَلْفاً الَّذِينَ أَخَذَ عَلَيْهِمْ بَيْعَةَ هَارُونَ ع فَنَكَثُوا وَ اتَّخَذُوا الْعِجْلَ وَ السَّامِرِيَّ وَ كَذَلِكَ أَخَذَ رَسُولُ اللَّهِ ص الْبَيْعَةَ لِعَلِيٍّ ع بِالْخِلَافَةِ عَلَى نَحْوِ عَدَدِ أَصْحَابِ مُوسَى فَنَكَثُوا الْبَيْعَةَ وَ اتَّخَذُوا الْعِجْلَ وَ السَّامِرِيَّ سُنَّةً بِسُنَّةٍ وَ مِثْلًا بِمِثْلٍ وَ اتَّصَلَتِ التَّلْبِيَةُ مَا بَيْنَ مَكَّةَ وَ الْمَدِينَةِ</w:t>
      </w:r>
      <w:r w:rsidR="00DF3F38">
        <w:rPr>
          <w:rFonts w:hint="cs"/>
          <w:rtl/>
        </w:rPr>
        <w:t>.</w:t>
      </w:r>
    </w:p>
    <w:p w:rsidR="00DF3F38" w:rsidRDefault="00711E41" w:rsidP="002004B8">
      <w:pPr>
        <w:pStyle w:val="Quote"/>
        <w:bidi/>
        <w:ind w:left="0" w:right="0"/>
        <w:rPr>
          <w:rtl/>
        </w:rPr>
      </w:pPr>
      <w:r>
        <w:rPr>
          <w:rtl/>
        </w:rPr>
        <w:t xml:space="preserve">فَلَمَّا وَقَفَ رَسُولُ اللَّهِ ص بِالْمَوْقِفِ أَتَاهُ جَبْرَئِيلُ عَنِ اللَّهِ تَعَالَى فَقَالَ يَا مُحَمَّدُ إِنَّ اللَّهَ عَزَّ وَ جَلَّ يُقْرِئُكَ السَّلَامَ وَ يَقُولُ لَكَ إِنَّهُ قَدْ دَنَا أَجَلُكَ وَ مُدَّتُكَ وَ أَنَا مُسْتَقْدِمُكَ عَلَى مَا لَا بُدَّ مِنْهُ وَ لَا عَنْهُ مَحِيصٌ فَاعْهَدْ عَهْدَكَ وَ قَدِّمْ وَصِيَّتَكَ وَ اعْمِدْ إِلَى مَا عِنْدَكَ مِنَ الْعِلْمِ وَ مِيرَاثِ عُلُومِ الْأَنْبِيَاءِ مِنْ قَبْلِكَ وَ السِّلَاحِ وَ التَّابُوتِ وَ جَمِيعِ مَا عِنْدَكَ مِنْ آيَاتِ الْأَنْبِيَاءِ فَسَلِّمْهَا إِلَى وَصِيِّكَ وَ خَلِيفَتِكَ مِنْ بَعْدِكَ حُجَّتِي الْبَالِغَةِ عَلَى خَلْقِي عَلِيِّ بْنِ أَبِي طَالِبٍ فَأَقِمْهُ لِلنَّاسِ عَلَماً وَ جَدِّدْ عَهْدَهُ وَ مِيثَاقَهُ وَ بَيْعَتَهُ وَ ذَكِّرْهُمْ مَا أَخَذْتَ </w:t>
      </w:r>
      <w:r>
        <w:rPr>
          <w:rtl/>
        </w:rPr>
        <w:lastRenderedPageBreak/>
        <w:t xml:space="preserve">عَلَيْهِمْ مِنْ بَيْعَتِي وَ مِيثَاقِي الَّذِي وَاثَقْتَهُمْ بِهِ وَ عَهْدِي الَّتِي عَاهَدْتَ إِلَيْهِمْ مِنْ وَلَايَةِ وَلِيِّي وَ مَوْلَاهُمْ وَ مَوْلَى كُلِّ مُؤْمِنٍ وَ مُؤْمِنَةٍ عَلِيِّ بْنِ أَبِي طَالِبٍ فَإِنِّي لَمْ أَقْبَضْ نَبِيّاً مِنَ الْأَنْبِيَاءِ إِلَّا بَعْدَ إِكْمَالِ دِينِي وَ إِتْمَامِ نِعْمَتِي بِوَلَايَةِ أَوْلِيَائِي وَ مُعَادَاةِ أَعْدَائِي وَ ذَلِكَ كَمَالُ تَوْحِيدِي وَ دِينِي وَ إِتْمَامُ نِعْمَتِي عَلَى خَلْقِي بِاتِّبَاعِ وَلِيِّي </w:t>
      </w:r>
      <w:r>
        <w:rPr>
          <w:rFonts w:hint="cs"/>
          <w:rtl/>
        </w:rPr>
        <w:t>...</w:t>
      </w:r>
      <w:r>
        <w:rPr>
          <w:rtl/>
        </w:rPr>
        <w:t xml:space="preserve"> م</w:t>
      </w:r>
      <w:r>
        <w:rPr>
          <w:rFonts w:hint="cs"/>
          <w:rtl/>
        </w:rPr>
        <w:t>َ</w:t>
      </w:r>
      <w:r>
        <w:rPr>
          <w:rtl/>
        </w:rPr>
        <w:t>ق</w:t>
      </w:r>
      <w:r>
        <w:rPr>
          <w:rFonts w:hint="cs"/>
          <w:rtl/>
        </w:rPr>
        <w:t>ْ</w:t>
      </w:r>
      <w:r>
        <w:rPr>
          <w:rtl/>
        </w:rPr>
        <w:t>رون</w:t>
      </w:r>
      <w:r>
        <w:rPr>
          <w:rFonts w:hint="cs"/>
          <w:rtl/>
        </w:rPr>
        <w:t>ٌ</w:t>
      </w:r>
      <w:r>
        <w:rPr>
          <w:rtl/>
        </w:rPr>
        <w:t xml:space="preserve"> طَاعَت</w:t>
      </w:r>
      <w:r>
        <w:rPr>
          <w:rFonts w:hint="cs"/>
          <w:rtl/>
        </w:rPr>
        <w:t>ُ</w:t>
      </w:r>
      <w:r>
        <w:rPr>
          <w:rtl/>
        </w:rPr>
        <w:t>هُ بِطَاعَةِ مُحَمَّدٍ نَبِيِّي وَ م</w:t>
      </w:r>
      <w:r>
        <w:rPr>
          <w:rFonts w:hint="cs"/>
          <w:rtl/>
        </w:rPr>
        <w:t>َ</w:t>
      </w:r>
      <w:r>
        <w:rPr>
          <w:rtl/>
        </w:rPr>
        <w:t>ق</w:t>
      </w:r>
      <w:r>
        <w:rPr>
          <w:rFonts w:hint="cs"/>
          <w:rtl/>
        </w:rPr>
        <w:t>ْ</w:t>
      </w:r>
      <w:r>
        <w:rPr>
          <w:rtl/>
        </w:rPr>
        <w:t>رون</w:t>
      </w:r>
      <w:r>
        <w:rPr>
          <w:rFonts w:hint="cs"/>
          <w:rtl/>
        </w:rPr>
        <w:t>ٌ</w:t>
      </w:r>
      <w:r>
        <w:rPr>
          <w:rtl/>
        </w:rPr>
        <w:t xml:space="preserve"> طَاعَت</w:t>
      </w:r>
      <w:r>
        <w:rPr>
          <w:rFonts w:hint="cs"/>
          <w:rtl/>
        </w:rPr>
        <w:t>ُ</w:t>
      </w:r>
      <w:r>
        <w:rPr>
          <w:rtl/>
        </w:rPr>
        <w:t>هُ مَعَ طَاعَةِ مُحَمَّدٍ بِطَاعَتِي مَنْ أَطَاعَهُ فَقَدْ أَطَاعَنِي وَ مَنْ عَصَاهُ فَقَدْ عَصَانِي جَعَلْتُهُ عَلَماً بَيْنِي وَ بَيْنَ خَلْقِي مَنْ عَرَفَهُ كَانَ مُؤْمِناً وَ مَنْ أَنْكَرَهُ كَانَ كَافِراً وَ مَنْ أَشْرَكَ بَيْعَتَهُ كَانَ مُشْرِكاً وَ مَنْ لَقِيَنِي بِوَلَايَتِهِ دَخَلَ الْجَنَّةَ وَ مَنْ لَقِيَنِي بِعَدَاوَتِهِ دَخَلَ النَّارَ فَأَقِمْ يَا مُحَمَّدُ عَلِيّاً عَلَماً وَ خُذْ عَلَيْهِمُ الْبَيْعَةَ وَ جَدِّدْ عَهْدِي وَ مِيثَاقِي لَهُمُ الَّذِي وَاثَقْتَهُمْ عَلَيْهِ فَإِنِّي قَابِضُكَ إِ</w:t>
      </w:r>
      <w:r w:rsidR="00DF3F38">
        <w:rPr>
          <w:rtl/>
        </w:rPr>
        <w:t>لَيَّ وَ مُسْتَقْدِمُكَ عَلَيَّ</w:t>
      </w:r>
      <w:r w:rsidR="00DF3F38">
        <w:rPr>
          <w:rFonts w:hint="cs"/>
          <w:rtl/>
        </w:rPr>
        <w:t>.</w:t>
      </w:r>
    </w:p>
    <w:p w:rsidR="00DF3F38" w:rsidRDefault="00711E41" w:rsidP="002004B8">
      <w:pPr>
        <w:pStyle w:val="Quote"/>
        <w:bidi/>
        <w:ind w:left="0" w:right="0"/>
        <w:rPr>
          <w:rtl/>
        </w:rPr>
      </w:pPr>
      <w:r>
        <w:rPr>
          <w:rtl/>
        </w:rPr>
        <w:t xml:space="preserve">فَخَشِيَ رَسُولُ اللَّهِ ص قَوْمَهُ وَ أَهْلَ النِّفَاقِ وَ الشِّقَاقِ أَنْ يَتَفَرَّقُوا وَ يَرْجِعُوا إِلَى جَاهِلِيَّةٍ لِمَا عَرَفَ مِنْ عَدَاوَتِهِمْ وَ لِمَا تَنْطَوِي عَلَيْهِ أَنْفُسُهُمْ لِعَلِيٍّ ع مِنَ الْعَدَاوَةِ وَ الْبَغْضَاءِ وَ سَأَلَ جَبْرَئِيلَ أَنْ يَسْأَلَ رَبَّهُ الْعِصْمَةَ مِنَ النَّاسِ وَ انْتَظَرَ أَنْ يَأْتِيَهُ جَبْرَئِيلُ ع بِالْعِصْمَةِ مِنَ النَّاسِ مِنَ اللَّهِ جَلَّ اسْمُهُ فَأَخَّرَ ذَلِكَ إِلَى أَنْ بَلَغَ مَسْجِدَ الْخَيْفِ فَأَتَاهُ جَبْرَئِيلُ ع فِي مَسْجِدِ الْخَيْفِ فَأَمَرَهُ بِأَنْ يَعْهَدَ عَهْدَهُ وَ يُقِيمَ عَلِيّاً عَلَماً لِلنَّاسِ وَ لَمْ يَأْتِهِ بِالْعِصْمَةِ مِنَ اللَّهِ عَزَّ وَ جَلَّ بِالَّذِي </w:t>
      </w:r>
      <w:r>
        <w:rPr>
          <w:rtl/>
        </w:rPr>
        <w:lastRenderedPageBreak/>
        <w:t>أَرَادَ حَتَّى بَلَغَ كُرَاعَ الْغَمِيمِ بَيْنَ مَكَّةَ وَ الْمَدِينَةِ فَأَتَاهُ جَبْرَئِيلُ فَأَمَرَهُ بِالَّذِي أَتَاهُ فِيهِ مِنْ قِبَلِ اللَّهِ وَ لَمْ يَأْتِهِ بِالْعِصْمَةِ فَقَالَ يَا جَبْرَئِيلُ إِنِّي أَخْشَى قَوْمِي أَنْ يُكَذِّبُونِي وَ لَا يَقْبَلُوا قَوْلِي فِي عَلِيٍّ فَرَحَلَ فَلَمَّا بَلَغَ غَدِيرَ خُمٍّ قَبْلَ الْجُحْفَةِ بِثَلَاثَةِ أَمْيَالٍ أَتَاهُ جَبْرَئِيلُ عَلَى خَمْسِ سَاعَاتٍ مَضَتْ مِنَ النَّهَارِ بِالزَّجْرِ وَ الِانْتِهَارِ وَ الْعِصْمَةِ مِنَ النَّاسِ فَقَالَ يَا مُحَمَّدُ إِنَّ اللَّهَ عَزَّ وَ جَلَّ يُقْرِئُكَ السَّلَامَ وَ يَقُولُ لَكَ يا أَيُّهَا الرَّسُولُ بَلِّغْ ما أُنْزِلَ إِلَيْكَ مِنْ رَبِّكَ فِي عَلِيٍّ وَ إِنْ لَمْ تَفْعَلْ فَما بَلَّغْتَ رِسالَتَهُ وَ ا</w:t>
      </w:r>
      <w:r w:rsidR="00DF3F38">
        <w:rPr>
          <w:rtl/>
        </w:rPr>
        <w:t>للَّهُ يَعْصِمُكَ مِنَ النَّاسِ</w:t>
      </w:r>
      <w:r w:rsidR="00DF3F38">
        <w:rPr>
          <w:rFonts w:hint="cs"/>
          <w:rtl/>
        </w:rPr>
        <w:t>.</w:t>
      </w:r>
    </w:p>
    <w:p w:rsidR="00711E41" w:rsidRDefault="00711E41" w:rsidP="002004B8">
      <w:pPr>
        <w:pStyle w:val="Quote"/>
        <w:bidi/>
        <w:ind w:left="0" w:right="0"/>
        <w:rPr>
          <w:rtl/>
        </w:rPr>
      </w:pPr>
      <w:r>
        <w:rPr>
          <w:rtl/>
        </w:rPr>
        <w:t>وَ كَانَ أَوَائِلُهُمْ قَرِيباً مِنَ الْجُحْفَةِ فَأَمَرَهُ أَنْ يَرُدَّ مَنْ تَقَدَّمَ مِنْهُمْ وَ يَحْبِسَ مَنْ تَأَخَّرَ عَنْهُمْ فِي ذَلِكَ الْمَكَانِ لِيُقِيمَ عَلِيّاً عَلَماً لِلنَّاسِ وَ يُبَلِّغَهُمْ مَا أَنْزَلَ اللَّهُ فِي عَلِيٍّ ع وَ أَخْبَرَهُ أَنَّ اللَّهَ عَزَّ وَ جَلَّ قَدْ عَصَمَهُ مِنَ النَّاسِ فَأَمَرَ رَسُولُ اللَّهِ ص عِنْدَ مَا جَاءَتِ الْعِصْمَةُ مُنَادِياً يُنَادِي فِي النَّاسِ بِالصَّلَاةِ جَامِعَةً وَ يَرُدُّ مَنْ تَقَدَّمَ مِنْهُمْ وَ يَحْبِسُ مَنْ تَأَخَّرَ عَنْهُمْ وَ تَنَحَّى عَنْ يَمِينِ الطَّرِيقِ إِلَى جَنْبِ مَسْجِدِ الْغَدِيرِ أَمَرَهُ بِذَلِكَ جَبْرَئِيلُ عَنِ اللَّهِ عَزَّ اسْمُهُ وَ فِي الْمَوْضِعِ سَلَمَاتٌ فَأَمَرَ رَسُولُ اللَّهِ ص أَنْ يُقَمَّ مَا تَحْتَهُنَّ وَ يُنْصَبَ لَهُ أَحْجَارٌ كَهَيْئَةِ الْمِنْبَرِ لِيُشْرِفَ عَلَى النَّاسِ فَتَرَاجَعَ النَّاسُ وَ احْتُبِسَ أَوَاخِرُهُمْ فِي ذَلِكَ الْمَكَانِ لَا يَزَالُونَ فَقَامَ رَسُولُ اللَّهِ ص فَوْقَ تِلْكَ الْأَحْجَارِ ثُمَّ حَمِدَ اللَّهَ وَ أَثْنَى عَلَيْهِ فَقَال‏</w:t>
      </w:r>
      <w:r>
        <w:rPr>
          <w:rFonts w:hint="cs"/>
          <w:rtl/>
        </w:rPr>
        <w:t>...</w:t>
      </w:r>
    </w:p>
    <w:p w:rsidR="00D506A6" w:rsidRDefault="00711E41" w:rsidP="005B7CBE">
      <w:pPr>
        <w:suppressAutoHyphens/>
      </w:pPr>
      <w:r>
        <w:lastRenderedPageBreak/>
        <w:t xml:space="preserve">The Messenger of Allah </w:t>
      </w:r>
      <w:r>
        <w:rPr>
          <w:sz w:val="16"/>
          <w:szCs w:val="16"/>
        </w:rPr>
        <w:t>(PBUH&amp;HF)</w:t>
      </w:r>
      <w:r>
        <w:t xml:space="preserve"> intended to leave </w:t>
      </w:r>
      <w:smartTag w:uri="urn:schemas-microsoft-com:office:smarttags" w:element="City">
        <w:smartTag w:uri="urn:schemas-microsoft-com:office:smarttags" w:element="place">
          <w:r>
            <w:t>Medina</w:t>
          </w:r>
        </w:smartTag>
      </w:smartTag>
      <w:r>
        <w:t xml:space="preserve"> to perform pilgrimage having already conveyed all the commandments to his community except for the pilgrimage and the guardianship (of the nation) (</w:t>
      </w:r>
      <w:r>
        <w:rPr>
          <w:i/>
          <w:iCs/>
        </w:rPr>
        <w:t>al-Walaya</w:t>
      </w:r>
      <w:r w:rsidR="00D506A6">
        <w:t>).</w:t>
      </w:r>
    </w:p>
    <w:p w:rsidR="004C037A" w:rsidRDefault="00711E41" w:rsidP="005B7CBE">
      <w:pPr>
        <w:suppressAutoHyphens/>
      </w:pPr>
      <w:r>
        <w:t xml:space="preserve">Thus, Gabriel </w:t>
      </w:r>
      <w:r>
        <w:rPr>
          <w:sz w:val="16"/>
          <w:szCs w:val="16"/>
        </w:rPr>
        <w:t>(PBUH)</w:t>
      </w:r>
      <w:r>
        <w:t xml:space="preserve"> came to him saying, “O Muhammad! Surely, Allah, majestic is His name, offers peace to you, and tells you, ‘</w:t>
      </w:r>
      <w:bookmarkStart w:id="27" w:name="OLE_LINK7"/>
      <w:bookmarkStart w:id="28" w:name="OLE_LINK8"/>
      <w:r>
        <w:t>Verily, I have not taken the soul of any of my prophets or messengers except after completing My religion and affirming My proof.</w:t>
      </w:r>
      <w:bookmarkEnd w:id="27"/>
      <w:bookmarkEnd w:id="28"/>
      <w:r>
        <w:rPr>
          <w:rStyle w:val="FootnoteReference"/>
        </w:rPr>
        <w:footnoteReference w:id="36"/>
      </w:r>
      <w:r>
        <w:t xml:space="preserve"> Of the commandments, two obligatory duties still remain which you need to convey to your nation: namely, (the details of) the duty of performing pilgrimage, and the duty of (people in) acknowledging the guardianship (of the believers) and following your successor</w:t>
      </w:r>
      <w:r w:rsidR="005B7CBE">
        <w:t xml:space="preserve"> after you</w:t>
      </w:r>
      <w:r>
        <w:t>. Certainly, I have never left nor shall I ever le</w:t>
      </w:r>
      <w:r w:rsidR="004C037A">
        <w:t>ave My earth empty of a proof.’</w:t>
      </w:r>
    </w:p>
    <w:p w:rsidR="00711E41" w:rsidRDefault="00711E41" w:rsidP="005B7CBE">
      <w:pPr>
        <w:suppressAutoHyphens/>
      </w:pPr>
      <w:r>
        <w:t>Therefore, Allah, majestic is His praise, commands you to perform pilgrimage along with everyone who is capable of attending from the dwellers of the cities and suburbs as well as the Bedouins. Teach them the pilgrimage as you taught them the prayers, the purification tax, and fasting. Make them aware of its (details) as you made them aware of other religious obligations.”</w:t>
      </w:r>
    </w:p>
    <w:p w:rsidR="00711E41" w:rsidRDefault="00711E41" w:rsidP="004F5ADA">
      <w:pPr>
        <w:suppressAutoHyphens/>
      </w:pPr>
      <w:r>
        <w:t xml:space="preserve">Thus, the announcer of the Messenger of Allah </w:t>
      </w:r>
      <w:r>
        <w:rPr>
          <w:sz w:val="16"/>
          <w:szCs w:val="16"/>
        </w:rPr>
        <w:t>(PBUH&amp;HF)</w:t>
      </w:r>
      <w:r>
        <w:t xml:space="preserve"> informed people that he </w:t>
      </w:r>
      <w:r>
        <w:rPr>
          <w:sz w:val="16"/>
          <w:szCs w:val="16"/>
        </w:rPr>
        <w:t>(PBUH&amp;HF)</w:t>
      </w:r>
      <w:r>
        <w:t xml:space="preserve"> intended to go on pilgrimage and to teach them this religious obligation. </w:t>
      </w:r>
      <w:r>
        <w:lastRenderedPageBreak/>
        <w:t xml:space="preserve">(Because of his announcement,) the number of people from the inhabitants of Medina and its suburbs as well as (other) Arabs who went on pilgrimage along with the Messenger of Allah </w:t>
      </w:r>
      <w:r>
        <w:rPr>
          <w:sz w:val="16"/>
          <w:szCs w:val="16"/>
        </w:rPr>
        <w:t>(PBUH&amp;HF)</w:t>
      </w:r>
      <w:r>
        <w:t xml:space="preserve"> was in excess of 70,000 —this is equivalent to the number of people from whom Moses </w:t>
      </w:r>
      <w:r>
        <w:rPr>
          <w:sz w:val="16"/>
          <w:szCs w:val="16"/>
        </w:rPr>
        <w:t>(PBUH)</w:t>
      </w:r>
      <w:r>
        <w:t xml:space="preserve"> took pledge of allegiance for Aaron </w:t>
      </w:r>
      <w:r>
        <w:rPr>
          <w:sz w:val="16"/>
          <w:szCs w:val="16"/>
        </w:rPr>
        <w:t>(PBUH)</w:t>
      </w:r>
      <w:r>
        <w:t>, but they later chose the calf (for worship) and the Samiri.</w:t>
      </w:r>
      <w:r>
        <w:rPr>
          <w:rStyle w:val="FootnoteReference"/>
        </w:rPr>
        <w:footnoteReference w:id="37"/>
      </w:r>
      <w:r>
        <w:t xml:space="preserve"> Likewise, the Messenger of Allah </w:t>
      </w:r>
      <w:r>
        <w:rPr>
          <w:sz w:val="16"/>
          <w:szCs w:val="16"/>
        </w:rPr>
        <w:t>(PBUH&amp;HF)</w:t>
      </w:r>
      <w:r>
        <w:t xml:space="preserve"> took the pledge of allegiance from this number of people for Ali </w:t>
      </w:r>
      <w:r>
        <w:rPr>
          <w:sz w:val="16"/>
          <w:szCs w:val="16"/>
        </w:rPr>
        <w:t>(PBUH)</w:t>
      </w:r>
      <w:r>
        <w:t>, but they later broke their pledge and chose the calf and the Samiri of their time (as their leaders), following exactly the custom of their predecessors — Repeating the words of compliance with the call of Allah</w:t>
      </w:r>
      <w:r>
        <w:rPr>
          <w:i/>
          <w:iCs/>
        </w:rPr>
        <w:t xml:space="preserve"> </w:t>
      </w:r>
      <w:r>
        <w:t>(</w:t>
      </w:r>
      <w:r>
        <w:rPr>
          <w:i/>
          <w:iCs/>
        </w:rPr>
        <w:t>al-Talbiya</w:t>
      </w:r>
      <w:r>
        <w:t xml:space="preserve">), the Prophet </w:t>
      </w:r>
      <w:r>
        <w:rPr>
          <w:sz w:val="16"/>
          <w:szCs w:val="16"/>
        </w:rPr>
        <w:t>(PBUH&amp;HF)</w:t>
      </w:r>
      <w:r>
        <w:t xml:space="preserve"> traveled from Mecca to Medina and performed the rituals of pilgrimage.</w:t>
      </w:r>
    </w:p>
    <w:p w:rsidR="004C037A" w:rsidRDefault="00711E41" w:rsidP="002F599E">
      <w:pPr>
        <w:numPr>
          <w:ins w:id="29" w:author="Unknown"/>
        </w:numPr>
        <w:suppressAutoHyphens/>
      </w:pPr>
      <w:r>
        <w:t>When he was in the stopping place (</w:t>
      </w:r>
      <w:r>
        <w:rPr>
          <w:i/>
        </w:rPr>
        <w:t>al-Mina</w:t>
      </w:r>
      <w:r>
        <w:t xml:space="preserve">), the Angel Gabriel brought him a message from Allah, the most High, saying, “O Muhammad! Your Lord, the mighty and the majestic, greets you and states, ‘Indeed, your inevitable time (of departure) has approached; thus, fulfill your obligation; </w:t>
      </w:r>
      <w:r w:rsidR="004D209E">
        <w:t>make</w:t>
      </w:r>
      <w:r>
        <w:t xml:space="preserve"> your will</w:t>
      </w:r>
      <w:r w:rsidR="004D209E">
        <w:t xml:space="preserve"> earlier</w:t>
      </w:r>
      <w:r>
        <w:t>; entrust what is with you of knowledge, the heritage of the early prophets in terms of knowledge and signs, the weapon, and the chest</w:t>
      </w:r>
      <w:r>
        <w:rPr>
          <w:rStyle w:val="FootnoteReference"/>
        </w:rPr>
        <w:footnoteReference w:id="38"/>
      </w:r>
      <w:r>
        <w:t xml:space="preserve"> to the executor of your will and your successor, who is My far </w:t>
      </w:r>
      <w:r>
        <w:lastRenderedPageBreak/>
        <w:t xml:space="preserve">reaching proof over My creation and My exhaustive argument against them, Ali Ibn Abi Talib </w:t>
      </w:r>
      <w:r>
        <w:rPr>
          <w:sz w:val="16"/>
          <w:szCs w:val="16"/>
        </w:rPr>
        <w:t>(PBUH)</w:t>
      </w:r>
      <w:r w:rsidR="004C037A">
        <w:t>.</w:t>
      </w:r>
    </w:p>
    <w:p w:rsidR="00D506A6" w:rsidRDefault="00711E41" w:rsidP="002F599E">
      <w:pPr>
        <w:suppressAutoHyphens/>
      </w:pPr>
      <w:r>
        <w:t xml:space="preserve">Raise him as a guiding flag for people, remind and renew people’s covenant and pledge </w:t>
      </w:r>
      <w:r w:rsidR="002F599E">
        <w:t>about adhering to</w:t>
      </w:r>
      <w:r>
        <w:t xml:space="preserve"> the </w:t>
      </w:r>
      <w:r w:rsidR="00770027">
        <w:t>authorized representative</w:t>
      </w:r>
      <w:r>
        <w:rPr>
          <w:rStyle w:val="FootnoteReference"/>
        </w:rPr>
        <w:footnoteReference w:id="39"/>
      </w:r>
      <w:r>
        <w:t xml:space="preserve"> of Mine and the </w:t>
      </w:r>
      <w:r w:rsidR="002F599E">
        <w:t>master</w:t>
      </w:r>
      <w:r>
        <w:t xml:space="preserve"> of every believing man and woman</w:t>
      </w:r>
      <w:r w:rsidR="002F599E">
        <w:t xml:space="preserve">, Ali Ibn Abi Talib </w:t>
      </w:r>
      <w:r w:rsidR="002F599E" w:rsidRPr="003C412D">
        <w:rPr>
          <w:sz w:val="16"/>
          <w:szCs w:val="16"/>
        </w:rPr>
        <w:t>(PBUH)</w:t>
      </w:r>
      <w:r>
        <w:t>. Verily, I have never taken the soul of any of the prophets except after perfecting My religion, and completing My bounty by means of requiring adherence to My authorized friends</w:t>
      </w:r>
      <w:r w:rsidR="00D506A6">
        <w:t xml:space="preserve"> and enmity against My enemies.</w:t>
      </w:r>
    </w:p>
    <w:p w:rsidR="00711E41" w:rsidRDefault="00711E41" w:rsidP="002F599E">
      <w:pPr>
        <w:suppressAutoHyphens/>
      </w:pPr>
      <w:r>
        <w:t xml:space="preserve">As such, the pinnacle of monotheism, faith in My religion, and completion of My blessings over My creation is (achieved only) through following Ali, whose obedience is joint to the obedience of Muhammad </w:t>
      </w:r>
      <w:r>
        <w:rPr>
          <w:sz w:val="16"/>
          <w:szCs w:val="16"/>
        </w:rPr>
        <w:t>(PBUH&amp;HF)</w:t>
      </w:r>
      <w:r>
        <w:t xml:space="preserve">, My Prophet, as well as My obedience. Anyone who obeys him has indeed obeyed Me, and anyone who disobeys him has indeed disobeyed Me. I have placed him as a (distinguishing) flag amongst My creation so that whoever recognizes him is a believer, whoever denies him is a disbeliever, and whoever associates anyone in pledge with him is a polytheist (in obedience of Allah). One who meets </w:t>
      </w:r>
      <w:r>
        <w:lastRenderedPageBreak/>
        <w:t xml:space="preserve">Me (on the Day of Judgement) having accepted him as his guardian shall enter </w:t>
      </w:r>
      <w:smartTag w:uri="urn:schemas-microsoft-com:office:smarttags" w:element="place">
        <w:r>
          <w:t>Paradise</w:t>
        </w:r>
      </w:smartTag>
      <w:r>
        <w:t>, and one who meets me having enmity of him shall enter the Fire. Hence, O Muhammad, raise him as the banner (of truth), remind and renew people’s covenant and pledge that you have already taken (informally in several occasions), for I shall soon take your soul.’”</w:t>
      </w:r>
    </w:p>
    <w:p w:rsidR="00D506A6" w:rsidRDefault="00711E41" w:rsidP="004F5ADA">
      <w:pPr>
        <w:suppressAutoHyphens/>
      </w:pPr>
      <w:r>
        <w:t xml:space="preserve">Because what he </w:t>
      </w:r>
      <w:r>
        <w:rPr>
          <w:sz w:val="16"/>
          <w:szCs w:val="16"/>
        </w:rPr>
        <w:t>(PBUH&amp;HF)</w:t>
      </w:r>
      <w:r>
        <w:t xml:space="preserve"> knew of the inner enmity and hatred of the hypocrites and the dissenters against Ali </w:t>
      </w:r>
      <w:r>
        <w:rPr>
          <w:sz w:val="16"/>
          <w:szCs w:val="16"/>
        </w:rPr>
        <w:t>(PBUH)</w:t>
      </w:r>
      <w:r>
        <w:t xml:space="preserve">, the Messenger of Allah </w:t>
      </w:r>
      <w:r>
        <w:rPr>
          <w:sz w:val="16"/>
          <w:szCs w:val="16"/>
        </w:rPr>
        <w:t>(PBUH&amp;HF)</w:t>
      </w:r>
      <w:r>
        <w:t xml:space="preserve"> was concerned about them lest (upon conveying this message) they disperse (people) and return them to the days of ignorance. Thus, he requested Angel Gabriel to ask his Lord for protection from the evil deign of people, and waited to receive this protect</w:t>
      </w:r>
      <w:r w:rsidR="00D506A6">
        <w:t>ion for delivering the message.</w:t>
      </w:r>
    </w:p>
    <w:p w:rsidR="00711E41" w:rsidRDefault="00711E41" w:rsidP="004F5ADA">
      <w:pPr>
        <w:suppressAutoHyphens/>
      </w:pPr>
      <w:r>
        <w:t xml:space="preserve">Similarly, when the Prophet </w:t>
      </w:r>
      <w:r>
        <w:rPr>
          <w:sz w:val="16"/>
          <w:szCs w:val="16"/>
        </w:rPr>
        <w:t>(PBUH&amp;HF)</w:t>
      </w:r>
      <w:r>
        <w:t xml:space="preserve"> reached the </w:t>
      </w:r>
      <w:r>
        <w:rPr>
          <w:i/>
          <w:iCs/>
        </w:rPr>
        <w:t>Khif</w:t>
      </w:r>
      <w:r>
        <w:t xml:space="preserve"> mosque as well as the time the Prophet </w:t>
      </w:r>
      <w:r>
        <w:rPr>
          <w:sz w:val="16"/>
          <w:szCs w:val="16"/>
        </w:rPr>
        <w:t>(PBUH&amp;HF)</w:t>
      </w:r>
      <w:r>
        <w:t xml:space="preserve"> reached </w:t>
      </w:r>
      <w:r>
        <w:rPr>
          <w:i/>
          <w:iCs/>
        </w:rPr>
        <w:t>Kuraa al-Ghamim</w:t>
      </w:r>
      <w:r>
        <w:t xml:space="preserve"> after leaving </w:t>
      </w:r>
      <w:smartTag w:uri="urn:schemas-microsoft-com:office:smarttags" w:element="City">
        <w:r>
          <w:t>Mecca</w:t>
        </w:r>
      </w:smartTag>
      <w:r>
        <w:t xml:space="preserve"> for </w:t>
      </w:r>
      <w:smartTag w:uri="urn:schemas-microsoft-com:office:smarttags" w:element="City">
        <w:smartTag w:uri="urn:schemas-microsoft-com:office:smarttags" w:element="place">
          <w:r>
            <w:t>Medina</w:t>
          </w:r>
        </w:smartTag>
      </w:smartTag>
      <w:r>
        <w:t xml:space="preserve">, Gabriel came to him bringing the same order without giving protection. The Prophet </w:t>
      </w:r>
      <w:r>
        <w:rPr>
          <w:sz w:val="16"/>
          <w:szCs w:val="16"/>
        </w:rPr>
        <w:t>(PBUH&amp;HF)</w:t>
      </w:r>
      <w:r>
        <w:t xml:space="preserve"> said, “O Gabriel, I am afraid that my people will reject me and will not accept my saying concerning Ali </w:t>
      </w:r>
      <w:r>
        <w:rPr>
          <w:sz w:val="16"/>
          <w:szCs w:val="16"/>
        </w:rPr>
        <w:t>(PBUH)</w:t>
      </w:r>
      <w:r>
        <w:t>.”</w:t>
      </w:r>
    </w:p>
    <w:p w:rsidR="00711E41" w:rsidRDefault="00711E41" w:rsidP="004F5ADA">
      <w:pPr>
        <w:suppressAutoHyphens/>
      </w:pPr>
      <w:r>
        <w:t xml:space="preserve">Once they reached the pond of Khum, three miles before Juhfa, it was five hours past sunrise. At that moment, Gabriel descended upon him again with an admonition and a guarantee of protection from the evil of people, saying, “O Muhammad! Surely, Allah, the mighty and the majestic, conveys greetings to you and states, ‘O Messenger! Deliver </w:t>
      </w:r>
      <w:r>
        <w:lastRenderedPageBreak/>
        <w:t xml:space="preserve">what has been sent down to you from your Lord—regarding Ali </w:t>
      </w:r>
      <w:r>
        <w:rPr>
          <w:sz w:val="16"/>
          <w:szCs w:val="16"/>
        </w:rPr>
        <w:t>(PBUH)</w:t>
      </w:r>
      <w:r>
        <w:t>—and if you do not, you have not conveyed His message at all, and Allah shall protect you from (evil) people.’”</w:t>
      </w:r>
      <w:r>
        <w:rPr>
          <w:rStyle w:val="FootnoteReference"/>
        </w:rPr>
        <w:footnoteReference w:id="40"/>
      </w:r>
    </w:p>
    <w:p w:rsidR="00D506A6" w:rsidRDefault="00711E41" w:rsidP="004F5ADA">
      <w:pPr>
        <w:suppressAutoHyphens/>
      </w:pPr>
      <w:r>
        <w:t xml:space="preserve">By that time, the front end of the caravan had already reached Juhfa. Thereupon, the Prophet </w:t>
      </w:r>
      <w:r>
        <w:rPr>
          <w:sz w:val="16"/>
          <w:szCs w:val="16"/>
        </w:rPr>
        <w:t>(PBUH&amp;HF)</w:t>
      </w:r>
      <w:r>
        <w:t xml:space="preserve"> sent for all people who were ahead to return, and waited until those who were behind reached the pond. Then he </w:t>
      </w:r>
      <w:r>
        <w:rPr>
          <w:sz w:val="16"/>
          <w:szCs w:val="16"/>
        </w:rPr>
        <w:t>(PBUH&amp;HF)</w:t>
      </w:r>
      <w:r>
        <w:t xml:space="preserve"> called for group prayer. </w:t>
      </w:r>
    </w:p>
    <w:p w:rsidR="00711E41" w:rsidRDefault="00711E41" w:rsidP="004F5ADA">
      <w:pPr>
        <w:suppressAutoHyphens/>
      </w:pPr>
      <w:r>
        <w:t xml:space="preserve">There were some trees in that place. The Messenger of Allah </w:t>
      </w:r>
      <w:r>
        <w:rPr>
          <w:sz w:val="16"/>
          <w:szCs w:val="16"/>
        </w:rPr>
        <w:t>(PBUH&amp;HF)</w:t>
      </w:r>
      <w:r>
        <w:t xml:space="preserve"> ordered (his companions) to clean up the place under the trees and gather the rocks and put them in one place in the form of a pulpit to overlook the crowd. Then, the Messenger of Allah </w:t>
      </w:r>
      <w:r>
        <w:rPr>
          <w:sz w:val="16"/>
          <w:szCs w:val="16"/>
        </w:rPr>
        <w:t>(PBUH&amp;HF)</w:t>
      </w:r>
      <w:r>
        <w:t xml:space="preserve"> stood over those rocks, and gave the following sermon:</w:t>
      </w:r>
    </w:p>
    <w:p w:rsidR="004C037A" w:rsidRDefault="004C037A" w:rsidP="004F5ADA">
      <w:pPr>
        <w:suppressAutoHyphens/>
      </w:pPr>
    </w:p>
    <w:p w:rsidR="004C037A" w:rsidRDefault="004C037A" w:rsidP="004F5ADA">
      <w:pPr>
        <w:suppressAutoHyphens/>
      </w:pPr>
    </w:p>
    <w:p w:rsidR="004C037A" w:rsidRDefault="004C037A" w:rsidP="004F5ADA">
      <w:pPr>
        <w:suppressAutoHyphens/>
      </w:pPr>
    </w:p>
    <w:p w:rsidR="004C037A" w:rsidRDefault="004C037A" w:rsidP="004F5ADA">
      <w:pPr>
        <w:suppressAutoHyphens/>
      </w:pPr>
    </w:p>
    <w:p w:rsidR="004C037A" w:rsidRDefault="004C037A" w:rsidP="004F5ADA">
      <w:pPr>
        <w:suppressAutoHyphens/>
      </w:pPr>
    </w:p>
    <w:p w:rsidR="00711E41" w:rsidRDefault="00711E41">
      <w:pPr>
        <w:spacing w:line="240" w:lineRule="auto"/>
        <w:rPr>
          <w:sz w:val="6"/>
        </w:rPr>
      </w:pPr>
    </w:p>
    <w:tbl>
      <w:tblPr>
        <w:tblW w:w="5000" w:type="pct"/>
        <w:jc w:val="center"/>
        <w:tblCellMar>
          <w:top w:w="28" w:type="dxa"/>
          <w:left w:w="28" w:type="dxa"/>
          <w:right w:w="28" w:type="dxa"/>
        </w:tblCellMar>
        <w:tblLook w:val="01E0" w:firstRow="1" w:lastRow="1" w:firstColumn="1" w:lastColumn="1" w:noHBand="0" w:noVBand="0"/>
      </w:tblPr>
      <w:tblGrid>
        <w:gridCol w:w="2892"/>
        <w:gridCol w:w="113"/>
        <w:gridCol w:w="2665"/>
      </w:tblGrid>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0" w:name="_Toc123547939"/>
            <w:r>
              <w:rPr>
                <w:rFonts w:ascii="Bauhaus 93" w:hAnsi="Bauhaus 93"/>
                <w:b w:val="0"/>
                <w:bCs w:val="0"/>
              </w:rPr>
              <w:lastRenderedPageBreak/>
              <w:t>Part 1</w:t>
            </w:r>
            <w:r>
              <w:rPr>
                <w:rFonts w:ascii="Bauhaus 93" w:hAnsi="Bauhaus 93"/>
                <w:b w:val="0"/>
                <w:bCs w:val="0"/>
              </w:rPr>
              <w:br/>
            </w:r>
            <w:r>
              <w:tab/>
            </w:r>
            <w:r>
              <w:rPr>
                <w:rFonts w:ascii="Harrington" w:hAnsi="Harrington" w:cs="Gautami"/>
                <w:sz w:val="22"/>
                <w:szCs w:val="24"/>
              </w:rPr>
              <w:t>Praising Al</w:t>
            </w:r>
            <w:r w:rsidR="00CD7A6D">
              <w:rPr>
                <w:rFonts w:ascii="Harrington" w:hAnsi="Harrington" w:cs="Gautami"/>
                <w:sz w:val="22"/>
                <w:szCs w:val="24"/>
              </w:rPr>
              <w:t>lah and</w:t>
            </w:r>
            <w:r w:rsidR="00CD7A6D">
              <w:rPr>
                <w:rFonts w:ascii="Harrington" w:hAnsi="Harrington" w:cs="Gautami"/>
                <w:sz w:val="22"/>
                <w:szCs w:val="24"/>
              </w:rPr>
              <w:br/>
            </w:r>
            <w:r w:rsidR="00291979">
              <w:rPr>
                <w:rFonts w:ascii="Harrington" w:hAnsi="Harrington" w:cs="Gautami"/>
                <w:sz w:val="22"/>
                <w:szCs w:val="24"/>
              </w:rPr>
              <w:t>r</w:t>
            </w:r>
            <w:r w:rsidR="00CD7A6D">
              <w:rPr>
                <w:rFonts w:ascii="Harrington" w:hAnsi="Harrington" w:cs="Gautami"/>
                <w:sz w:val="22"/>
                <w:szCs w:val="24"/>
              </w:rPr>
              <w:t xml:space="preserve">egarding </w:t>
            </w:r>
            <w:r>
              <w:rPr>
                <w:rFonts w:ascii="Harrington" w:hAnsi="Harrington" w:cs="Gautami"/>
                <w:sz w:val="22"/>
                <w:szCs w:val="24"/>
              </w:rPr>
              <w:t>Hi</w:t>
            </w:r>
            <w:r w:rsidR="00CD7A6D">
              <w:rPr>
                <w:rFonts w:ascii="Harrington" w:hAnsi="Harrington" w:cs="Gautami"/>
                <w:sz w:val="22"/>
                <w:szCs w:val="24"/>
              </w:rPr>
              <w:t>m</w:t>
            </w:r>
            <w:r>
              <w:rPr>
                <w:rFonts w:ascii="Harrington" w:hAnsi="Harrington" w:cs="Gautami"/>
                <w:sz w:val="22"/>
                <w:szCs w:val="24"/>
              </w:rPr>
              <w:t xml:space="preserve"> pur</w:t>
            </w:r>
            <w:r w:rsidR="00CD7A6D">
              <w:rPr>
                <w:rFonts w:ascii="Harrington" w:hAnsi="Harrington" w:cs="Gautami"/>
                <w:sz w:val="22"/>
                <w:szCs w:val="24"/>
              </w:rPr>
              <w:t>e</w:t>
            </w:r>
            <w:bookmarkEnd w:id="30"/>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1</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حمده سبحانه و التسبيح له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Praise belongs to Allah Who is exalted above (all the creation) in His Oneness,</w:t>
            </w:r>
            <w:r>
              <w:rPr>
                <w:rStyle w:val="FootnoteReference"/>
              </w:rPr>
              <w:footnoteReference w:id="41"/>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الْحَمْدُ لِلَّهِ الَّذِي </w:t>
            </w:r>
            <w:r>
              <w:rPr>
                <w:rFonts w:hint="cs"/>
                <w:rtl/>
              </w:rPr>
              <w:br/>
            </w:r>
            <w:r>
              <w:rPr>
                <w:rtl/>
              </w:rPr>
              <w:t>عَلَا فِي تَوَحُّدِهِ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is near (to His creation) in His loneliness.</w:t>
            </w:r>
            <w:r>
              <w:rPr>
                <w:rStyle w:val="FootnoteReference"/>
              </w:rPr>
              <w:footnoteReference w:id="4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دَنَا فِي تَفَرُّدِهِ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Sublime is His authority,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جَلَّ فِي سُلْطَانِهِ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great are the pillars</w:t>
            </w:r>
            <w:r>
              <w:rPr>
                <w:rStyle w:val="FootnoteReference"/>
              </w:rPr>
              <w:footnoteReference w:id="43"/>
            </w:r>
            <w:r>
              <w:t xml:space="preserve"> of His (names).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عَظُمَ فِي أَرْكَانِهِ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His knowledge encompasses everything while He is lofty in status.</w:t>
            </w:r>
            <w:r>
              <w:rPr>
                <w:rStyle w:val="FootnoteReference"/>
              </w:rPr>
              <w:footnoteReference w:id="4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أَحاطَ بِكُلِّ شَيْ‏ءٍ عِلْماً</w:t>
            </w:r>
            <w:r>
              <w:rPr>
                <w:rFonts w:hint="cs"/>
                <w:rtl/>
              </w:rPr>
              <w:t>،</w:t>
            </w:r>
            <w:r>
              <w:rPr>
                <w:rtl/>
              </w:rPr>
              <w:t xml:space="preserve"> </w:t>
            </w:r>
            <w:r>
              <w:rPr>
                <w:rFonts w:hint="cs"/>
                <w:rtl/>
              </w:rPr>
              <w:br/>
            </w:r>
            <w:r>
              <w:rPr>
                <w:rtl/>
              </w:rPr>
              <w:t>وَ هُوَ فِي مَكَانِهِ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subdues all the creation through His power and evidence.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قَهَرَ جَمِيعَ الْخَلْقِ بِقُدْرَتِهِ </w:t>
            </w:r>
            <w:r>
              <w:rPr>
                <w:rFonts w:hint="cs"/>
                <w:rtl/>
              </w:rPr>
              <w:br/>
            </w:r>
            <w:r>
              <w:rPr>
                <w:rtl/>
              </w:rPr>
              <w:t>وَ بُرْهَانِهِ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has always been praiseworthy and shall always be praised.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rsidP="002315F6">
            <w:pPr>
              <w:pStyle w:val="Arabic"/>
              <w:rPr>
                <w:rtl/>
              </w:rPr>
            </w:pPr>
            <w:r>
              <w:rPr>
                <w:rFonts w:hint="cs"/>
                <w:rtl/>
              </w:rPr>
              <w:t>ح</w:t>
            </w:r>
            <w:r>
              <w:rPr>
                <w:rtl/>
              </w:rPr>
              <w:t>َ</w:t>
            </w:r>
            <w:r>
              <w:rPr>
                <w:rFonts w:hint="cs"/>
                <w:rtl/>
              </w:rPr>
              <w:t>م</w:t>
            </w:r>
            <w:r w:rsidR="002315F6">
              <w:rPr>
                <w:rFonts w:hint="cs"/>
                <w:rtl/>
              </w:rPr>
              <w:t>ِ</w:t>
            </w:r>
            <w:r>
              <w:rPr>
                <w:rtl/>
              </w:rPr>
              <w:t>يداً لَمْ يَزَلْ</w:t>
            </w:r>
            <w:r>
              <w:rPr>
                <w:rFonts w:hint="cs"/>
                <w:rtl/>
              </w:rPr>
              <w:t>،</w:t>
            </w:r>
            <w:r>
              <w:rPr>
                <w:rtl/>
              </w:rPr>
              <w:t xml:space="preserve"> </w:t>
            </w:r>
            <w:r>
              <w:rPr>
                <w:rFonts w:hint="cs"/>
                <w:rtl/>
              </w:rPr>
              <w:br/>
            </w:r>
            <w:r>
              <w:rPr>
                <w:rtl/>
              </w:rPr>
              <w:t>مَحْمُوداً لَا يَزَالُ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glorified Whose glory has no end.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sidRPr="004247C7">
              <w:rPr>
                <w:rFonts w:hint="cs"/>
                <w:rtl/>
              </w:rPr>
              <w:t>[</w:t>
            </w:r>
            <w:r>
              <w:rPr>
                <w:rtl/>
              </w:rPr>
              <w:t>وَ مَجيداً لايَزولُ،</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begins and repeats (the creation),</w:t>
            </w:r>
            <w:r w:rsidR="00DB60B6">
              <w:rPr>
                <w:rStyle w:val="FootnoteReference"/>
              </w:rPr>
              <w:footnoteReference w:id="4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w:t>
            </w:r>
            <w:r>
              <w:rPr>
                <w:rFonts w:hint="cs"/>
                <w:rtl/>
              </w:rPr>
              <w:t xml:space="preserve"> </w:t>
            </w:r>
            <w:r>
              <w:rPr>
                <w:rtl/>
              </w:rPr>
              <w:t>مُبْدِئاً وَ</w:t>
            </w:r>
            <w:r>
              <w:rPr>
                <w:rFonts w:hint="cs"/>
                <w:rtl/>
              </w:rPr>
              <w:t xml:space="preserve"> </w:t>
            </w:r>
            <w:r>
              <w:rPr>
                <w:rtl/>
              </w:rPr>
              <w:t>مُعيداً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to Him all affairs are returned.]</w:t>
            </w:r>
            <w:r>
              <w:rPr>
                <w:position w:val="2"/>
                <w:sz w:val="22"/>
                <w:szCs w:val="22"/>
                <w:vertAlign w:val="superscript"/>
              </w:rPr>
              <w:t>■</w:t>
            </w:r>
            <w:r w:rsidR="009D71AB">
              <w:rPr>
                <w:rStyle w:val="FootnoteReference"/>
              </w:rPr>
              <w:footnoteReference w:id="4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vertAlign w:val="superscript"/>
                <w:rtl/>
              </w:rPr>
            </w:pPr>
            <w:r>
              <w:rPr>
                <w:rtl/>
              </w:rPr>
              <w:t>وَ كُلُّ أَمْرٍ إِلَيْهِ يَعُودُ</w:t>
            </w:r>
            <w:r>
              <w:rPr>
                <w:rFonts w:hint="cs"/>
                <w:rtl/>
              </w:rPr>
              <w:t>.</w:t>
            </w:r>
            <w:r w:rsidRPr="004247C7">
              <w:rPr>
                <w:rFonts w:hint="cs"/>
                <w:rtl/>
              </w:rPr>
              <w:t>]</w:t>
            </w:r>
            <w:r>
              <w:rPr>
                <w:rFonts w:cs="Times New Roman" w:hint="cs"/>
                <w:position w:val="6"/>
                <w:sz w:val="22"/>
                <w:szCs w:val="22"/>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maker of what has been elevated (i.e., heavens),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ب</w:t>
            </w:r>
            <w:r>
              <w:rPr>
                <w:rFonts w:hint="cs"/>
                <w:rtl/>
              </w:rPr>
              <w:t>َ</w:t>
            </w:r>
            <w:r>
              <w:rPr>
                <w:rtl/>
              </w:rPr>
              <w:t>ارِئُ الْمَسْمُوكَاتِ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 expander of what has been spread out (i.e., the earth),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دَاحِي الْمَدْحُوَّاتِ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the dominator of the planets and the heavens.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جَبَّارُ </w:t>
            </w:r>
            <w:r>
              <w:rPr>
                <w:rFonts w:hint="cs"/>
                <w:rtl/>
              </w:rPr>
              <w:t xml:space="preserve">الأرَضِينَ و </w:t>
            </w:r>
            <w:r>
              <w:rPr>
                <w:rtl/>
              </w:rPr>
              <w:t>السَّمَاوَاتِ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holy and exalted above all purifications, the Lord of the angels and the spirit.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قُدُّوسٌ سُبُّوحٌ</w:t>
            </w:r>
            <w:r>
              <w:rPr>
                <w:rFonts w:hint="cs"/>
                <w:rtl/>
              </w:rPr>
              <w:t>،</w:t>
            </w:r>
            <w:r>
              <w:rPr>
                <w:rtl/>
              </w:rPr>
              <w:t xml:space="preserve"> </w:t>
            </w:r>
            <w:r>
              <w:rPr>
                <w:rFonts w:hint="cs"/>
                <w:rtl/>
              </w:rPr>
              <w:br/>
            </w:r>
            <w:r>
              <w:rPr>
                <w:rtl/>
              </w:rPr>
              <w:t>رَبُّ الْمَلَائِكَةِ وَ الرُّوحِ</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grants to all that He created.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مُتَفَضِّلٌ عَلَى جَمِيعِ مَنْ بَرَأَهُ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prolongs His grace to all that He originated.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مُتَطَوِّلٌ عَلَى جَمِيعِ مَنْ أَ</w:t>
            </w:r>
            <w:r>
              <w:rPr>
                <w:rFonts w:hint="cs"/>
                <w:rtl/>
              </w:rPr>
              <w:t>ن</w:t>
            </w:r>
            <w:r>
              <w:rPr>
                <w:rtl/>
              </w:rPr>
              <w:t>ْ</w:t>
            </w:r>
            <w:r>
              <w:rPr>
                <w:rFonts w:hint="cs"/>
                <w:rtl/>
              </w:rPr>
              <w:t>شَأ</w:t>
            </w:r>
            <w:r>
              <w:rPr>
                <w:rtl/>
              </w:rPr>
              <w:t>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sees all eyes, and eyes do not see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يَلْحَظُ كُلَّ عَيْنٍ</w:t>
            </w:r>
            <w:r>
              <w:rPr>
                <w:rFonts w:hint="cs"/>
                <w:rtl/>
              </w:rPr>
              <w:t>،</w:t>
            </w:r>
            <w:r>
              <w:rPr>
                <w:rtl/>
              </w:rPr>
              <w:t xml:space="preserve"> </w:t>
            </w:r>
            <w:r>
              <w:rPr>
                <w:rFonts w:hint="cs"/>
                <w:rtl/>
              </w:rPr>
              <w:br/>
            </w:r>
            <w:r>
              <w:rPr>
                <w:rtl/>
              </w:rPr>
              <w:t>وَ الْعُيُونُ لَا تَرَاهُ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generous, forbearing, and patient.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كَرِيمٌ حَلِيمٌ ذُو أَنَاةٍ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made His mercy encompass everything,</w:t>
            </w:r>
            <w:r w:rsidR="00DB60B6">
              <w:rPr>
                <w:rStyle w:val="FootnoteReference"/>
              </w:rPr>
              <w:footnoteReference w:id="4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قَدْ وَسِعَ كُلَّ شَيْ‏ءٍ رَحْمَتُهُ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He favored them by His grace.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مَنَّ عَلَيْهِمْ بِنِعْمَتِهِ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does not hasten His revenge,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يَعْجَلُ بِانْتِقَامِهِ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nor does He take the initiative on what (He knows) they deserve of His punishment.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لَا يُبَادِرُ إِلَيْهِمْ بِمَا اسْتَحَقُّوا </w:t>
            </w:r>
            <w:r w:rsidR="00EA6141">
              <w:rPr>
                <w:rtl/>
              </w:rPr>
              <w:br/>
            </w:r>
            <w:r>
              <w:rPr>
                <w:rtl/>
              </w:rPr>
              <w:t>مِنْ عَذَابِهِ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comprehends the secrets,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قَدْ فَهِمَ السَّرَائِرَ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knows what the hearts conceal.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عَلِمَ الضَّمَائِرَ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Hidden things are not concealed from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لَمْ تَخْفَ عَلَيْهِ الْمَكْنُونَاتُ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nor do they make Him doubtful.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لَا اشْتَبَهَتْ عَلَيْهِ الْخَفِيَّاتُ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encompasses (in knowledge) and dominates everything,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لَهُ الْإِحَاطَةُ بِكُلِّ شَيْ‏ءٍ</w:t>
            </w:r>
            <w:r>
              <w:rPr>
                <w:rFonts w:hint="cs"/>
                <w:rtl/>
              </w:rPr>
              <w:t>،</w:t>
            </w:r>
            <w:r>
              <w:rPr>
                <w:rtl/>
              </w:rPr>
              <w:t xml:space="preserve"> </w:t>
            </w:r>
            <w:r>
              <w:rPr>
                <w:rtl/>
              </w:rPr>
              <w:br/>
              <w:t>وَ الْغَلَبَةُ عَلَى كُلِّ شَيْ‏ءٍ</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has strength and power over everything.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الْقُوَّةُ فِي كُلِّ شَيْ‏ءٍ</w:t>
            </w:r>
            <w:r>
              <w:rPr>
                <w:rFonts w:hint="cs"/>
                <w:rtl/>
              </w:rPr>
              <w:t>،</w:t>
            </w:r>
            <w:r>
              <w:rPr>
                <w:rtl/>
              </w:rPr>
              <w:t xml:space="preserve"> </w:t>
            </w:r>
            <w:r>
              <w:rPr>
                <w:rFonts w:hint="cs"/>
                <w:rtl/>
              </w:rPr>
              <w:br/>
            </w:r>
            <w:r>
              <w:rPr>
                <w:rtl/>
              </w:rPr>
              <w:t>وَ الْقُدْرَةُ عَلَى كُلِّ شَيْ‏ءٍ</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Nothing is like Him</w:t>
            </w:r>
            <w:r>
              <w:rPr>
                <w:rStyle w:val="FootnoteReference"/>
              </w:rPr>
              <w:footnoteReference w:id="48"/>
            </w:r>
            <w:r>
              <w:t>, and He is the establisher of “the thing” when it was nothing.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 xml:space="preserve">و </w:t>
            </w:r>
            <w:r>
              <w:rPr>
                <w:rtl/>
              </w:rPr>
              <w:t>لَ</w:t>
            </w:r>
            <w:r>
              <w:rPr>
                <w:rFonts w:hint="cs"/>
                <w:rtl/>
              </w:rPr>
              <w:t>يْسَ</w:t>
            </w:r>
            <w:r>
              <w:rPr>
                <w:rtl/>
              </w:rPr>
              <w:t xml:space="preserve"> مِثْلُهُ</w:t>
            </w:r>
            <w:r>
              <w:rPr>
                <w:rFonts w:hint="cs"/>
                <w:rtl/>
              </w:rPr>
              <w:t xml:space="preserve"> </w:t>
            </w:r>
            <w:r>
              <w:rPr>
                <w:rtl/>
              </w:rPr>
              <w:t>شَيْ‏ءٌ</w:t>
            </w:r>
            <w:r>
              <w:rPr>
                <w:rFonts w:hint="cs"/>
                <w:rtl/>
              </w:rPr>
              <w:t>،</w:t>
            </w:r>
            <w:r>
              <w:rPr>
                <w:rtl/>
              </w:rPr>
              <w:t xml:space="preserve"> وَ هُوَ </w:t>
            </w:r>
            <w:r>
              <w:rPr>
                <w:rtl/>
              </w:rPr>
              <w:br/>
              <w:t>مُنْشِئُ الشَّيْ‏ءِ حِينَ لَا شَيْ‏ءَ</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everlasting [and free of need]</w:t>
            </w:r>
            <w:r>
              <w:rPr>
                <w:rFonts w:hint="cs"/>
                <w:szCs w:val="24"/>
                <w:vertAlign w:val="superscript"/>
              </w:rPr>
              <w:t>♦</w:t>
            </w:r>
            <w:r>
              <w:t>, who acts justly;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دَائِمٌ</w:t>
            </w:r>
            <w:r>
              <w:rPr>
                <w:rFonts w:hint="cs"/>
                <w:rtl/>
              </w:rPr>
              <w:t xml:space="preserve"> </w:t>
            </w:r>
            <w:r w:rsidRPr="004247C7">
              <w:rPr>
                <w:rFonts w:hint="cs"/>
                <w:rtl/>
              </w:rPr>
              <w:t>[</w:t>
            </w:r>
            <w:r>
              <w:rPr>
                <w:rFonts w:hint="cs"/>
                <w:rtl/>
              </w:rPr>
              <w:t>غَنِيٌّ</w:t>
            </w:r>
            <w:r>
              <w:rPr>
                <w:rtl/>
              </w:rPr>
              <w:t xml:space="preserve"> </w:t>
            </w:r>
            <w:r>
              <w:rPr>
                <w:rFonts w:hint="cs"/>
                <w:rtl/>
              </w:rPr>
              <w:t>و</w:t>
            </w:r>
            <w:r w:rsidRPr="004247C7">
              <w:rPr>
                <w:rFonts w:hint="cs"/>
                <w:rtl/>
              </w:rPr>
              <w:t>]</w:t>
            </w:r>
            <w:r>
              <w:rPr>
                <w:rFonts w:cs="Times New Roman" w:hint="cs"/>
                <w:position w:val="6"/>
                <w:szCs w:val="24"/>
                <w:vertAlign w:val="superscript"/>
                <w:rtl/>
              </w:rPr>
              <w:t>♦</w:t>
            </w:r>
            <w:r>
              <w:rPr>
                <w:rFonts w:hint="cs"/>
                <w:rtl/>
              </w:rPr>
              <w:t xml:space="preserve"> </w:t>
            </w:r>
            <w:r>
              <w:rPr>
                <w:rtl/>
              </w:rPr>
              <w:t>قَائِمٌ بِالْقِسْطِ</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there is no god but He, the mighty, the wise.</w:t>
            </w:r>
            <w:r>
              <w:rPr>
                <w:rStyle w:val="FootnoteReference"/>
              </w:rPr>
              <w:footnoteReference w:id="4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إِلهَ إِلَّا هُوَ الْعَزِيزُ الْحَكِيمُ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is exalted beyond being grasped by visions, while He grasps all visions, and He is subtle, well aware (of all things).</w:t>
            </w:r>
            <w:r>
              <w:rPr>
                <w:rStyle w:val="FootnoteReference"/>
              </w:rPr>
              <w:footnoteReference w:id="5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جَلَّ عَنْ أَنْ تُدْرِكَهُ الْأَبْصَارُ</w:t>
            </w:r>
            <w:r>
              <w:rPr>
                <w:rFonts w:hint="cs"/>
                <w:rtl/>
              </w:rPr>
              <w:t>،</w:t>
            </w:r>
            <w:r>
              <w:rPr>
                <w:rtl/>
              </w:rPr>
              <w:t xml:space="preserve"> </w:t>
            </w:r>
            <w:r>
              <w:rPr>
                <w:rFonts w:hint="cs"/>
                <w:rtl/>
              </w:rPr>
              <w:br/>
            </w:r>
            <w:r>
              <w:rPr>
                <w:rtl/>
              </w:rPr>
              <w:t>وَ هُوَ يُدْرِكُ الْأَبْصارَ</w:t>
            </w:r>
            <w:r>
              <w:rPr>
                <w:rFonts w:hint="cs"/>
                <w:rtl/>
              </w:rPr>
              <w:t>،</w:t>
            </w:r>
            <w:r>
              <w:rPr>
                <w:rtl/>
              </w:rPr>
              <w:t xml:space="preserve"> </w:t>
            </w:r>
            <w:r>
              <w:rPr>
                <w:rFonts w:hint="cs"/>
                <w:rtl/>
              </w:rPr>
              <w:br/>
            </w:r>
            <w:r>
              <w:rPr>
                <w:rtl/>
              </w:rPr>
              <w:t>وَ هُوَ اللَّطِيفُ الْخَبِيرُ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None can reach His description by seeing Him, nor can anyone find out how He is, secretly or openly, and (He is not known) except by what Allah, the mighty and the majestic, has made as the signs of Himself.</w:t>
            </w:r>
            <w:r>
              <w:rPr>
                <w:rStyle w:val="FootnoteReference"/>
              </w:rPr>
              <w:footnoteReference w:id="51"/>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يَلْحَقُ أَحَدٌ وَصْفَهُ مِنْ مُعَايَنَةٍ</w:t>
            </w:r>
            <w:r>
              <w:rPr>
                <w:rFonts w:hint="cs"/>
                <w:rtl/>
              </w:rPr>
              <w:t>،</w:t>
            </w:r>
            <w:r>
              <w:rPr>
                <w:rtl/>
              </w:rPr>
              <w:t xml:space="preserve"> وَ لَا يَجِدُ أَحَدٌ كَيْفَ هُوَ مِنْ سِرٍّ وَ عَلَانِيَةٍ</w:t>
            </w:r>
            <w:r>
              <w:rPr>
                <w:rFonts w:hint="cs"/>
                <w:rtl/>
              </w:rPr>
              <w:t>،</w:t>
            </w:r>
            <w:r>
              <w:rPr>
                <w:rtl/>
              </w:rPr>
              <w:t xml:space="preserve"> إِلَّا بِمَا دَلَّ عَزَّ وَ جَلَّ عَلَى نَفْسِهِ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I testify that He is Allah, Whose holiness overspreads all ages,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أَشْهَدُ بِأَنَّهُ </w:t>
            </w:r>
            <w:r>
              <w:rPr>
                <w:rFonts w:hint="cs"/>
                <w:rtl/>
              </w:rPr>
              <w:t xml:space="preserve">اللهُ </w:t>
            </w:r>
            <w:r>
              <w:rPr>
                <w:rtl/>
              </w:rPr>
              <w:t xml:space="preserve">الَّذِي </w:t>
            </w:r>
            <w:r w:rsidR="00EA6141">
              <w:rPr>
                <w:rtl/>
              </w:rPr>
              <w:br/>
            </w:r>
            <w:r>
              <w:rPr>
                <w:rtl/>
              </w:rPr>
              <w:t>مَلَأَ الدَّهْرَ قُدْسُهُ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Whose light overwhelms perpetuity</w:t>
            </w:r>
            <w:r>
              <w:rPr>
                <w:rStyle w:val="FootnoteReference"/>
              </w:rPr>
              <w:footnoteReference w:id="52"/>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الَّذِي يَغْشَى الْأَبَدَ نُورُهُ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Who enforces His command without consulting an advisor.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الَّذِي يُنَفِّذُ أَمْرَهُ </w:t>
            </w:r>
            <w:r w:rsidR="00EA6141">
              <w:rPr>
                <w:rtl/>
              </w:rPr>
              <w:br/>
            </w:r>
            <w:r>
              <w:rPr>
                <w:rtl/>
              </w:rPr>
              <w:t>بِلَا مُشَاوَرَةِ مُشِيرٍ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There is no partner with Him in (His) planning, nor is there any discrepancy in (His) management.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Pr="004247C7" w:rsidRDefault="00711E41">
            <w:pPr>
              <w:pStyle w:val="Arabic"/>
              <w:rPr>
                <w:rtl/>
              </w:rPr>
            </w:pPr>
            <w:r w:rsidRPr="004247C7">
              <w:rPr>
                <w:rtl/>
              </w:rPr>
              <w:t xml:space="preserve">وَ لَا مَعَهُ شَرِيكٌ فِي تَقْدِيرٍ </w:t>
            </w:r>
            <w:r w:rsidRPr="004247C7">
              <w:rPr>
                <w:rFonts w:hint="cs"/>
                <w:rtl/>
              </w:rPr>
              <w:br/>
            </w:r>
            <w:r w:rsidRPr="004247C7">
              <w:rPr>
                <w:rtl/>
              </w:rPr>
              <w:t>وَ لَا تَفَاوُتٍ فِي تَدْبِيرٍ</w:t>
            </w:r>
            <w:r w:rsidRPr="004247C7">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shaped whatever He </w:t>
            </w:r>
            <w:r>
              <w:br/>
              <w:t xml:space="preserve">originated without </w:t>
            </w:r>
            <w:r>
              <w:br/>
              <w:t>a preexisting model,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صَوَّرَ مَا أَبْ</w:t>
            </w:r>
            <w:r>
              <w:rPr>
                <w:rFonts w:hint="cs"/>
                <w:rtl/>
              </w:rPr>
              <w:t>تَ</w:t>
            </w:r>
            <w:r>
              <w:rPr>
                <w:rtl/>
              </w:rPr>
              <w:t>دَعَ عَلَى غَيْرِ مِثَالٍ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created whatever He created without getting assistance from anyone, burdening Himself, or having any need to find out a solution.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خَلَقَ مَا خَلَقَ بِلَا مَعُونَةٍ مِنْ أَحَدٍ وَ لَا تَكَلُّفٍ وَ لَا احْتِيَالٍ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originated it (in His will), thus it came into being, and He formed it (in His intention), thus it became distinct.</w:t>
            </w:r>
            <w:r>
              <w:rPr>
                <w:rStyle w:val="FootnoteReference"/>
              </w:rPr>
              <w:footnoteReference w:id="5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أَنْشَأَهَا فَكَانَتْ</w:t>
            </w:r>
            <w:r>
              <w:rPr>
                <w:rFonts w:hint="cs"/>
                <w:rtl/>
              </w:rPr>
              <w:t>،</w:t>
            </w:r>
            <w:r>
              <w:rPr>
                <w:rtl/>
              </w:rPr>
              <w:t xml:space="preserve"> </w:t>
            </w:r>
            <w:r>
              <w:rPr>
                <w:rtl/>
              </w:rPr>
              <w:br/>
              <w:t>وَ بَرَأَهَا فَبَانَتْ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So, He is Allah, the One that there is no god but He,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فَهُوَ اللَّهُ الَّذِي</w:t>
            </w:r>
            <w:r>
              <w:rPr>
                <w:rFonts w:hint="cs"/>
                <w:rtl/>
              </w:rPr>
              <w:t xml:space="preserve"> </w:t>
            </w:r>
            <w:r>
              <w:rPr>
                <w:rtl/>
              </w:rPr>
              <w:t>لَا إِلَهَ إِلَّا هُوَ</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Who is proficient in skill, and beautiful in action.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الْمُتْقِنُ الصَّنْعَةِ الْحَسَنُ الصَّنِيعَةِ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just Who never oppresses, and the most generous to Whom all affairs are referred.</w:t>
            </w:r>
            <w:r>
              <w:rPr>
                <w:rStyle w:val="FootnoteReference"/>
              </w:rPr>
              <w:footnoteReference w:id="5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الْعَدْلُ الَّذِي لَا يَجُورُ</w:t>
            </w:r>
            <w:r>
              <w:rPr>
                <w:rFonts w:hint="cs"/>
                <w:rtl/>
              </w:rPr>
              <w:t>،</w:t>
            </w:r>
            <w:r>
              <w:rPr>
                <w:rtl/>
              </w:rPr>
              <w:t xml:space="preserve"> </w:t>
            </w:r>
            <w:r w:rsidR="00EA6141">
              <w:rPr>
                <w:rtl/>
              </w:rPr>
              <w:br/>
            </w:r>
            <w:r>
              <w:rPr>
                <w:rtl/>
              </w:rPr>
              <w:t>وَ الْأَكْرَمُ الَّذِي تَرْجِعُ إِلَيْهِ الْأُمُورُ</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further testify that He is [Allah]</w:t>
            </w:r>
            <w:r>
              <w:rPr>
                <w:position w:val="2"/>
                <w:sz w:val="22"/>
                <w:szCs w:val="22"/>
                <w:vertAlign w:val="superscript"/>
              </w:rPr>
              <w:t>■</w:t>
            </w:r>
            <w:r>
              <w:t xml:space="preserve"> that before His magnificence everything is lowly, before His might everything is humble,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أَشْهَدُ أَنَّهُ </w:t>
            </w:r>
            <w:r w:rsidRPr="004247C7">
              <w:rPr>
                <w:rFonts w:hint="cs"/>
                <w:rtl/>
              </w:rPr>
              <w:t>[</w:t>
            </w:r>
            <w:r>
              <w:rPr>
                <w:rtl/>
              </w:rPr>
              <w:t>اللَّهُ</w:t>
            </w:r>
            <w:r w:rsidRPr="004247C7">
              <w:rPr>
                <w:rFonts w:hint="cs"/>
                <w:rtl/>
              </w:rPr>
              <w:t>]</w:t>
            </w:r>
            <w:r>
              <w:rPr>
                <w:rFonts w:cs="Times New Roman" w:hint="cs"/>
                <w:position w:val="6"/>
                <w:sz w:val="22"/>
                <w:szCs w:val="22"/>
                <w:vertAlign w:val="superscript"/>
                <w:rtl/>
              </w:rPr>
              <w:t>■</w:t>
            </w:r>
            <w:r>
              <w:rPr>
                <w:rFonts w:hint="cs"/>
                <w:rtl/>
              </w:rPr>
              <w:t xml:space="preserve"> </w:t>
            </w:r>
            <w:r>
              <w:rPr>
                <w:rtl/>
              </w:rPr>
              <w:t xml:space="preserve">الَّذِي </w:t>
            </w:r>
            <w:r>
              <w:rPr>
                <w:rFonts w:hint="cs"/>
                <w:rtl/>
              </w:rPr>
              <w:br/>
            </w:r>
            <w:r>
              <w:rPr>
                <w:rtl/>
              </w:rPr>
              <w:t>تَوَاضَعَ كُلُّ شَيْ‏ءٍ لِعَظَمَتِهِ</w:t>
            </w:r>
            <w:r>
              <w:rPr>
                <w:rFonts w:hint="cs"/>
                <w:rtl/>
              </w:rPr>
              <w:t>،</w:t>
            </w:r>
            <w:r>
              <w:rPr>
                <w:rtl/>
              </w:rPr>
              <w:t xml:space="preserve"> </w:t>
            </w:r>
            <w:r>
              <w:rPr>
                <w:rFonts w:hint="cs"/>
                <w:rtl/>
              </w:rPr>
              <w:br/>
            </w:r>
            <w:r>
              <w:rPr>
                <w:rtl/>
              </w:rPr>
              <w:t>وَ ذَلَّ كُلُّ شَيْ‏ءٍ لِعِزَّتِهِ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before His power everything surrenders, and before His awe everything yields.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اسْتَسْلَمَ كُلُّ شَيْ‏ءٍ لِقُدْرَتِهِ</w:t>
            </w:r>
            <w:r>
              <w:rPr>
                <w:rFonts w:hint="cs"/>
                <w:rtl/>
              </w:rPr>
              <w:t>،</w:t>
            </w:r>
            <w:r>
              <w:rPr>
                <w:rtl/>
              </w:rPr>
              <w:t xml:space="preserve"> </w:t>
            </w:r>
            <w:r>
              <w:rPr>
                <w:rFonts w:hint="cs"/>
                <w:rtl/>
              </w:rPr>
              <w:br/>
            </w:r>
            <w:r>
              <w:rPr>
                <w:rtl/>
              </w:rPr>
              <w:t>وَ خَضَعَ كُلُّ شَيْ‏ءٍ لِهَيْبَتِهِ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is the king of all domains, the turner of the heavenly bodies in their orbits,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مَلِكُ الْأَمْلَاكِ </w:t>
            </w:r>
            <w:r>
              <w:rPr>
                <w:rtl/>
              </w:rPr>
              <w:br/>
              <w:t>وَ مُفَلِّكُ الْأَفْلَاكِ</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 dominator of the sun and the moon, each of which pursues its course to an appointed time.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مُسَخِّرُ الشَّمْسِ وَ الْقَمَرِ</w:t>
            </w:r>
            <w:r>
              <w:rPr>
                <w:rFonts w:hint="cs"/>
                <w:rtl/>
              </w:rPr>
              <w:t>،</w:t>
            </w:r>
            <w:r>
              <w:rPr>
                <w:rtl/>
              </w:rPr>
              <w:t xml:space="preserve"> </w:t>
            </w:r>
            <w:r>
              <w:rPr>
                <w:rFonts w:hint="cs"/>
                <w:rtl/>
              </w:rPr>
              <w:br/>
            </w:r>
            <w:r>
              <w:rPr>
                <w:rtl/>
              </w:rPr>
              <w:t>كُلٌّ يَجْرِي لِأَجَلٍ مُسَمًّى</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makes night overtake day, and day overtake night, (each one) seeking the other rapidly</w:t>
            </w:r>
            <w:r>
              <w:rPr>
                <w:rStyle w:val="FootnoteReference"/>
              </w:rPr>
              <w:footnoteReference w:id="55"/>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يُكَوِّرُ اللَّيْلَ عَلَى النَّهارِ وَ يُكَوِّرُ النَّهارَ عَلَى اللَّيْلِ</w:t>
            </w:r>
            <w:r>
              <w:rPr>
                <w:rFonts w:hint="cs"/>
                <w:rtl/>
              </w:rPr>
              <w:t xml:space="preserve">، </w:t>
            </w:r>
            <w:r>
              <w:rPr>
                <w:rtl/>
              </w:rPr>
              <w:t>يَطْلُبُهُ حَثِيثاً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destroyer of every stubborn tyrant, and the annihilator of every rebellious Satan.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قَاصِمُ كُلِّ جَبَّارٍ عَنِيدٍ</w:t>
            </w:r>
            <w:r>
              <w:rPr>
                <w:rFonts w:hint="cs"/>
                <w:rtl/>
              </w:rPr>
              <w:t>،</w:t>
            </w:r>
            <w:r>
              <w:rPr>
                <w:rtl/>
              </w:rPr>
              <w:t xml:space="preserve"> </w:t>
            </w:r>
            <w:r>
              <w:rPr>
                <w:rFonts w:hint="cs"/>
                <w:rtl/>
              </w:rPr>
              <w:br/>
            </w:r>
            <w:r>
              <w:rPr>
                <w:rtl/>
              </w:rPr>
              <w:t>وَ مُهْلِكُ كُلِّ شَيْطَانٍ مَرِيدٍ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Neither has there been any opposing power beside Him, nor any peer.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لَمْ يَكُنْ مَعَهُ ضِدٌّ وَ لَا نِدٌّ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Unique and impenetrable.</w:t>
            </w:r>
            <w:r>
              <w:rPr>
                <w:rStyle w:val="FootnoteReference"/>
              </w:rPr>
              <w:footnoteReference w:id="56"/>
            </w:r>
            <w:r>
              <w:t xml:space="preserve"> He never begets nor is He begotten, and none can ever be a match for Him.</w:t>
            </w:r>
            <w:r>
              <w:rPr>
                <w:rStyle w:val="FootnoteReference"/>
              </w:rPr>
              <w:footnoteReference w:id="5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أَحَدٌ صَمَدٌ</w:t>
            </w:r>
            <w:r>
              <w:rPr>
                <w:rFonts w:hint="cs"/>
                <w:rtl/>
              </w:rPr>
              <w:t>،</w:t>
            </w:r>
            <w:r>
              <w:rPr>
                <w:rtl/>
              </w:rPr>
              <w:t xml:space="preserve"> لَمْ يَلِدْ وَ لَمْ يُولَدْ</w:t>
            </w:r>
            <w:r>
              <w:rPr>
                <w:rFonts w:hint="cs"/>
                <w:rtl/>
              </w:rPr>
              <w:t>،</w:t>
            </w:r>
            <w:r>
              <w:rPr>
                <w:rtl/>
              </w:rPr>
              <w:t xml:space="preserve"> </w:t>
            </w:r>
            <w:r>
              <w:rPr>
                <w:rFonts w:hint="cs"/>
                <w:rtl/>
              </w:rPr>
              <w:br/>
            </w:r>
            <w:r>
              <w:rPr>
                <w:rtl/>
              </w:rPr>
              <w:t>وَ لَمْ يَكُنْ لَهُ كُفُواً أَحَدٌ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is the only God, the glorious Lord, Who wills, and thus carries out, Who intends, and thus decrees, Who knows, and thus takes into account.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إِلَهٌ وَاحِدٌ</w:t>
            </w:r>
            <w:r>
              <w:rPr>
                <w:rFonts w:hint="cs"/>
                <w:rtl/>
              </w:rPr>
              <w:t>،</w:t>
            </w:r>
            <w:r>
              <w:rPr>
                <w:rtl/>
              </w:rPr>
              <w:t xml:space="preserve"> وَ رَبٌّ مَاجِدٌ</w:t>
            </w:r>
            <w:r>
              <w:rPr>
                <w:rFonts w:hint="cs"/>
                <w:rtl/>
              </w:rPr>
              <w:t>،</w:t>
            </w:r>
            <w:r>
              <w:rPr>
                <w:rtl/>
              </w:rPr>
              <w:t xml:space="preserve"> </w:t>
            </w:r>
            <w:r>
              <w:rPr>
                <w:rFonts w:hint="cs"/>
                <w:rtl/>
              </w:rPr>
              <w:br/>
            </w:r>
            <w:r>
              <w:rPr>
                <w:rtl/>
              </w:rPr>
              <w:t>يَشَاءُ فَيُمْضِي</w:t>
            </w:r>
            <w:r>
              <w:rPr>
                <w:rFonts w:hint="cs"/>
                <w:rtl/>
              </w:rPr>
              <w:t>،</w:t>
            </w:r>
            <w:r>
              <w:rPr>
                <w:rtl/>
              </w:rPr>
              <w:t xml:space="preserve"> وَ يُرِيدُ فَيَقْضِي</w:t>
            </w:r>
            <w:r>
              <w:rPr>
                <w:rFonts w:hint="cs"/>
                <w:rtl/>
              </w:rPr>
              <w:t>،</w:t>
            </w:r>
            <w:r>
              <w:rPr>
                <w:rtl/>
              </w:rPr>
              <w:t xml:space="preserve"> </w:t>
            </w:r>
            <w:r>
              <w:rPr>
                <w:rFonts w:hint="cs"/>
                <w:rtl/>
              </w:rPr>
              <w:br/>
            </w:r>
            <w:r>
              <w:rPr>
                <w:rtl/>
              </w:rPr>
              <w:t>وَ يَعْلَمُ فَيُحْصِي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causes death and gives life. He impoverishes and enriches.</w:t>
            </w:r>
            <w:r>
              <w:rPr>
                <w:rStyle w:val="FootnoteReference"/>
              </w:rPr>
              <w:footnoteReference w:id="58"/>
            </w:r>
            <w:r>
              <w:t xml:space="preserve"> He makes (men) laugh and makes (them) weep.</w:t>
            </w:r>
            <w:r>
              <w:rPr>
                <w:rStyle w:val="FootnoteReference"/>
              </w:rPr>
              <w:footnoteReference w:id="59"/>
            </w:r>
            <w:r>
              <w:t xml:space="preserve"> [He brings near and drives away.]</w:t>
            </w:r>
            <w:r>
              <w:rPr>
                <w:rFonts w:hint="cs"/>
                <w:szCs w:val="24"/>
                <w:vertAlign w:val="superscript"/>
              </w:rPr>
              <w:t>♦</w:t>
            </w:r>
            <w:r>
              <w:t xml:space="preserve"> He denies and grants.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يُمِيتُ وَ يُحْيِي</w:t>
            </w:r>
            <w:r>
              <w:rPr>
                <w:rFonts w:hint="cs"/>
                <w:rtl/>
              </w:rPr>
              <w:t>،</w:t>
            </w:r>
            <w:r>
              <w:rPr>
                <w:rtl/>
              </w:rPr>
              <w:t xml:space="preserve"> وَ يُفْقِرُ وَ يُغْنِي وَ يُضْحِكُ وَ يُبْكِي</w:t>
            </w:r>
            <w:r>
              <w:rPr>
                <w:rFonts w:hint="cs"/>
                <w:rtl/>
              </w:rPr>
              <w:t>،</w:t>
            </w:r>
            <w:r>
              <w:rPr>
                <w:rtl/>
              </w:rPr>
              <w:t xml:space="preserve"> </w:t>
            </w:r>
            <w:r w:rsidRPr="004247C7">
              <w:rPr>
                <w:rFonts w:hint="cs"/>
                <w:rtl/>
              </w:rPr>
              <w:t>[</w:t>
            </w:r>
            <w:r>
              <w:rPr>
                <w:rtl/>
              </w:rPr>
              <w:t>وَ يُدْنِي وَ يُقْصِي</w:t>
            </w:r>
            <w:r w:rsidRPr="004247C7">
              <w:rPr>
                <w:rFonts w:hint="cs"/>
                <w:rtl/>
              </w:rPr>
              <w:t>]</w:t>
            </w:r>
            <w:r>
              <w:rPr>
                <w:rFonts w:cs="Times New Roman" w:hint="cs"/>
                <w:position w:val="6"/>
                <w:szCs w:val="24"/>
                <w:vertAlign w:val="superscript"/>
                <w:rtl/>
              </w:rPr>
              <w:t>♦</w:t>
            </w:r>
            <w:r>
              <w:rPr>
                <w:rFonts w:hint="cs"/>
                <w:rtl/>
              </w:rPr>
              <w:t>،</w:t>
            </w:r>
            <w:r>
              <w:rPr>
                <w:rtl/>
              </w:rPr>
              <w:t xml:space="preserve"> وَ يَمْنَعُ وَ يُعْط</w:t>
            </w:r>
            <w:r>
              <w:rPr>
                <w:rFonts w:hint="cs"/>
                <w:rtl/>
              </w:rPr>
              <w:t>ِ</w:t>
            </w:r>
            <w:r>
              <w:rPr>
                <w:rtl/>
              </w:rPr>
              <w:t>ى</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For Him is sovereignty, so is praise. In His hand is all goodness, and He is powerful to do everything.</w:t>
            </w:r>
            <w:r>
              <w:rPr>
                <w:rStyle w:val="FootnoteReference"/>
              </w:rPr>
              <w:footnoteReference w:id="6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لَهُ الْمُلْكُ </w:t>
            </w:r>
            <w:r w:rsidR="008F63B2">
              <w:rPr>
                <w:rtl/>
              </w:rPr>
              <w:t>وَ</w:t>
            </w:r>
            <w:r>
              <w:rPr>
                <w:rtl/>
              </w:rPr>
              <w:t>لَهُ الْحَمْدُ</w:t>
            </w:r>
            <w:r>
              <w:rPr>
                <w:rFonts w:hint="cs"/>
                <w:rtl/>
              </w:rPr>
              <w:t>،</w:t>
            </w:r>
            <w:r>
              <w:rPr>
                <w:rtl/>
              </w:rPr>
              <w:t>بِيَدِهِ الْخَيْرُ وَ هُوَ عَلى‏ كُلِّ شَيْ‏ءٍ قَدِيرٌ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lets night enter the day, and day enter night;</w:t>
            </w:r>
            <w:r>
              <w:rPr>
                <w:rStyle w:val="FootnoteReference"/>
              </w:rPr>
              <w:footnoteReference w:id="61"/>
            </w:r>
            <w:r>
              <w:t xml:space="preserve"> there is no god but He, the mighty, the oft-forgiving.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يُولِجُ اللَّيْلَ فِي النَّهارِ</w:t>
            </w:r>
            <w:r>
              <w:rPr>
                <w:rFonts w:hint="cs"/>
                <w:rtl/>
              </w:rPr>
              <w:t>،</w:t>
            </w:r>
            <w:r>
              <w:rPr>
                <w:rtl/>
              </w:rPr>
              <w:t xml:space="preserve"> </w:t>
            </w:r>
            <w:r>
              <w:rPr>
                <w:rtl/>
              </w:rPr>
              <w:br/>
              <w:t>وَ يُولِجُ النَّهارَ فِي اللَّيْلِ</w:t>
            </w:r>
            <w:r>
              <w:rPr>
                <w:rFonts w:hint="cs"/>
                <w:rtl/>
              </w:rPr>
              <w:t>،</w:t>
            </w:r>
            <w:r>
              <w:rPr>
                <w:rtl/>
              </w:rPr>
              <w:t xml:space="preserve"> </w:t>
            </w:r>
            <w:r>
              <w:rPr>
                <w:rFonts w:hint="cs"/>
                <w:rtl/>
              </w:rPr>
              <w:br/>
            </w:r>
            <w:r>
              <w:rPr>
                <w:rtl/>
              </w:rPr>
              <w:t>لا إِلهَ إِلاّ هُوَ الْعَزِيزُ الْغَفَّارُ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is the responder to supplication, open-handed in granting, the enumerator of breaths, and the Lord of the Jinn and the humans.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مُجِيبُ الدُّعَاءِ</w:t>
            </w:r>
            <w:r>
              <w:rPr>
                <w:rFonts w:hint="cs"/>
                <w:rtl/>
              </w:rPr>
              <w:t>،</w:t>
            </w:r>
            <w:r>
              <w:rPr>
                <w:rtl/>
              </w:rPr>
              <w:t xml:space="preserve"> وَ مُجْزِلُ الْعَطَاءِ</w:t>
            </w:r>
            <w:r>
              <w:rPr>
                <w:rFonts w:hint="cs"/>
                <w:rtl/>
              </w:rPr>
              <w:t>،</w:t>
            </w:r>
            <w:r>
              <w:rPr>
                <w:rtl/>
              </w:rPr>
              <w:t xml:space="preserve"> مُحْصِي الْأَنْفَاسِ</w:t>
            </w:r>
            <w:r>
              <w:rPr>
                <w:rFonts w:hint="cs"/>
                <w:rtl/>
              </w:rPr>
              <w:t>،</w:t>
            </w:r>
            <w:r>
              <w:rPr>
                <w:rtl/>
              </w:rPr>
              <w:t xml:space="preserve"> </w:t>
            </w:r>
            <w:r>
              <w:rPr>
                <w:rFonts w:hint="cs"/>
                <w:rtl/>
              </w:rPr>
              <w:br/>
            </w:r>
            <w:r>
              <w:rPr>
                <w:rtl/>
              </w:rPr>
              <w:t>وَ رَبُّ الْج</w:t>
            </w:r>
            <w:r>
              <w:rPr>
                <w:rFonts w:hint="cs"/>
                <w:rtl/>
              </w:rPr>
              <w:t>ِ</w:t>
            </w:r>
            <w:r>
              <w:rPr>
                <w:rtl/>
              </w:rPr>
              <w:t>نَّةِ وَ النَّاسِ</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Neither does anything bring difficulty for Him, nor does the cry of those who appeal for help annoy Him, nor does the insistence of those who insist exhaust Him or force Him to assent.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يُشْكِلُ عَلَيْهِ شَيْ‏ءٌ</w:t>
            </w:r>
            <w:r>
              <w:rPr>
                <w:rFonts w:hint="cs"/>
                <w:rtl/>
              </w:rPr>
              <w:t>،</w:t>
            </w:r>
            <w:r>
              <w:rPr>
                <w:rtl/>
              </w:rPr>
              <w:t xml:space="preserve"> وَ </w:t>
            </w:r>
            <w:r>
              <w:rPr>
                <w:rFonts w:hint="cs"/>
                <w:rtl/>
              </w:rPr>
              <w:br/>
            </w:r>
            <w:r>
              <w:rPr>
                <w:rtl/>
              </w:rPr>
              <w:t>لَا يُضْجِرُهُ صُرَاخُ الْمُسْتَصْرِخِينَ</w:t>
            </w:r>
            <w:r>
              <w:rPr>
                <w:rFonts w:hint="cs"/>
                <w:rtl/>
              </w:rPr>
              <w:t>،</w:t>
            </w:r>
            <w:r>
              <w:rPr>
                <w:rtl/>
              </w:rPr>
              <w:t xml:space="preserve"> وَ لَا يُبْرِمُهُ إِلْحَاحُ الْمُلِحِّينَ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Who) protected the righteous, and gave success to the prosperous.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الْعَاصِمُ لِلصَّالِحِينَ</w:t>
            </w:r>
            <w:r>
              <w:rPr>
                <w:rFonts w:hint="cs"/>
                <w:rtl/>
              </w:rPr>
              <w:t>،</w:t>
            </w:r>
            <w:r>
              <w:rPr>
                <w:rtl/>
              </w:rPr>
              <w:t xml:space="preserve"> </w:t>
            </w:r>
            <w:r>
              <w:rPr>
                <w:rFonts w:hint="cs"/>
                <w:rtl/>
              </w:rPr>
              <w:br/>
            </w:r>
            <w:r>
              <w:rPr>
                <w:rtl/>
              </w:rPr>
              <w:t>وَ الْمُوَفِّقُ</w:t>
            </w:r>
            <w:r>
              <w:rPr>
                <w:rFonts w:hint="cs"/>
                <w:rtl/>
              </w:rPr>
              <w:t xml:space="preserve"> </w:t>
            </w:r>
            <w:r>
              <w:rPr>
                <w:rtl/>
              </w:rPr>
              <w:t>لِلْمُفْلِحِينَ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guardian of the faithful, and the Lord of the worlds,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مَوْلَى الْمُؤْمِنِينَ</w:t>
            </w:r>
            <w:r>
              <w:rPr>
                <w:rFonts w:hint="cs"/>
                <w:rtl/>
              </w:rPr>
              <w:t>،</w:t>
            </w:r>
            <w:r>
              <w:rPr>
                <w:rtl/>
              </w:rPr>
              <w:t xml:space="preserve"> </w:t>
            </w:r>
            <w:r>
              <w:rPr>
                <w:rFonts w:hint="cs"/>
                <w:rtl/>
              </w:rPr>
              <w:br/>
            </w:r>
            <w:r>
              <w:rPr>
                <w:rtl/>
              </w:rPr>
              <w:t>وَ رَبُّ الْعَالَمِينَ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Who deserves that all His creations thank Him and praise Him [in any situation.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الَّذِي اسْتَحَقَّ مِنْ كُلِّ مَنْ خَلَقَ أَنْ يَشْكُرَهُ</w:t>
            </w:r>
            <w:r>
              <w:rPr>
                <w:rFonts w:hint="cs"/>
                <w:rtl/>
              </w:rPr>
              <w:t xml:space="preserve"> </w:t>
            </w:r>
            <w:r w:rsidR="00F319DC">
              <w:rPr>
                <w:rtl/>
              </w:rPr>
              <w:t>وَيَحْمَدَهُ</w:t>
            </w:r>
            <w:r w:rsidRPr="004247C7">
              <w:rPr>
                <w:rFonts w:hint="cs"/>
                <w:rtl/>
              </w:rPr>
              <w:t>[</w:t>
            </w:r>
            <w:r w:rsidR="00F319DC">
              <w:rPr>
                <w:rtl/>
              </w:rPr>
              <w:t>عَلَى</w:t>
            </w:r>
            <w:r w:rsidR="00F319DC">
              <w:rPr>
                <w:rFonts w:hint="cs"/>
                <w:rtl/>
              </w:rPr>
              <w:t>‌</w:t>
            </w:r>
            <w:r>
              <w:rPr>
                <w:rtl/>
              </w:rPr>
              <w:t>كُلِّ</w:t>
            </w:r>
            <w:r w:rsidR="00F319DC">
              <w:rPr>
                <w:rFonts w:hint="cs"/>
                <w:rtl/>
              </w:rPr>
              <w:t>‌</w:t>
            </w:r>
            <w:r>
              <w:rPr>
                <w:rtl/>
              </w:rPr>
              <w:t>حالٍ</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(therefore) praise Him and thank Him]</w:t>
            </w:r>
            <w:r>
              <w:rPr>
                <w:position w:val="2"/>
                <w:sz w:val="22"/>
                <w:szCs w:val="22"/>
                <w:vertAlign w:val="superscript"/>
              </w:rPr>
              <w:t>■</w:t>
            </w:r>
            <w:r>
              <w:t xml:space="preserve"> in joy and sorrow, and in hardship and comfort.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أَحْمَدُهُ</w:t>
            </w:r>
            <w:r>
              <w:rPr>
                <w:rFonts w:hint="cs"/>
                <w:rtl/>
              </w:rPr>
              <w:t xml:space="preserve"> </w:t>
            </w:r>
            <w:r>
              <w:rPr>
                <w:rtl/>
              </w:rPr>
              <w:t>وَ</w:t>
            </w:r>
            <w:r>
              <w:rPr>
                <w:rFonts w:hint="cs"/>
                <w:rtl/>
              </w:rPr>
              <w:t xml:space="preserve"> </w:t>
            </w:r>
            <w:r>
              <w:rPr>
                <w:rtl/>
              </w:rPr>
              <w:t>أَشْكُرُهُ</w:t>
            </w:r>
            <w:r w:rsidRPr="004247C7">
              <w:rPr>
                <w:rFonts w:hint="cs"/>
                <w:rtl/>
              </w:rPr>
              <w:t>]</w:t>
            </w:r>
            <w:r>
              <w:rPr>
                <w:rFonts w:cs="Times New Roman" w:hint="cs"/>
                <w:position w:val="6"/>
                <w:sz w:val="22"/>
                <w:szCs w:val="22"/>
                <w:vertAlign w:val="superscript"/>
                <w:rtl/>
              </w:rPr>
              <w:t>■</w:t>
            </w:r>
            <w:r>
              <w:rPr>
                <w:rtl/>
              </w:rPr>
              <w:t xml:space="preserve"> عَلَى السَّرَّاءِ وَ الضَّرَّاءِ</w:t>
            </w:r>
            <w:r>
              <w:rPr>
                <w:rFonts w:hint="cs"/>
                <w:rtl/>
              </w:rPr>
              <w:t>،</w:t>
            </w:r>
            <w:r>
              <w:rPr>
                <w:rtl/>
              </w:rPr>
              <w:t xml:space="preserve"> وَ الشِدَّةِ وَ الرَّخَاءِ</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I believe in Him, His angels, His books, and His messengers.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أُومِنُ بِهِ وَ بِمَلَائِكَتِهِ وَ كُتُبِهِ وَ رُسُلِهِ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listen to His command, obey Him, proceed towards whatever pleases Him, and submit to what He decreed, longing for His obedience and fearing His punishment,</w:t>
            </w:r>
            <w:r w:rsidR="00AA68B8">
              <w:rPr>
                <w:rStyle w:val="FootnoteReference"/>
              </w:rPr>
              <w:footnoteReference w:id="6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أَسْمَعُ أَمْرَهُ وَ أُطِيعُ</w:t>
            </w:r>
            <w:r>
              <w:rPr>
                <w:rFonts w:hint="cs"/>
                <w:rtl/>
              </w:rPr>
              <w:t>،</w:t>
            </w:r>
            <w:r>
              <w:rPr>
                <w:rtl/>
              </w:rPr>
              <w:t xml:space="preserve"> وَ أُبَادِرُ إِلَى كُلِّ مَا يَرْضَاهُ</w:t>
            </w:r>
            <w:r>
              <w:rPr>
                <w:rFonts w:hint="cs"/>
                <w:rtl/>
              </w:rPr>
              <w:t>،</w:t>
            </w:r>
            <w:r>
              <w:rPr>
                <w:rtl/>
              </w:rPr>
              <w:t xml:space="preserve"> وَ أَسْتَسْلِمُ لِمَا قَضَاهُ</w:t>
            </w:r>
            <w:r>
              <w:rPr>
                <w:rFonts w:hint="cs"/>
                <w:rtl/>
              </w:rPr>
              <w:t>،</w:t>
            </w:r>
            <w:r>
              <w:rPr>
                <w:rtl/>
              </w:rPr>
              <w:t xml:space="preserve"> رَغْبَةً فِي طَاعَتِهِ</w:t>
            </w:r>
            <w:r>
              <w:rPr>
                <w:rFonts w:hint="cs"/>
                <w:rtl/>
              </w:rPr>
              <w:t>،</w:t>
            </w:r>
            <w:r>
              <w:rPr>
                <w:rtl/>
              </w:rPr>
              <w:t xml:space="preserve"> وَ خَوْفاً مِنْ عُقُوبَتِهِ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for He is Allah against Whose schemes no one should feel secure, nor should anyone be in fear of injustice from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لِأَنَّهُ اللَّهُ الَّذِي </w:t>
            </w:r>
            <w:r>
              <w:rPr>
                <w:rFonts w:hint="cs"/>
                <w:rtl/>
              </w:rPr>
              <w:br/>
            </w:r>
            <w:r>
              <w:rPr>
                <w:rtl/>
              </w:rPr>
              <w:t>لَا يُؤْمَنُ مَكْرُهُ</w:t>
            </w:r>
            <w:r>
              <w:rPr>
                <w:rFonts w:hint="cs"/>
                <w:rtl/>
              </w:rPr>
              <w:t>،</w:t>
            </w:r>
            <w:r>
              <w:rPr>
                <w:rtl/>
              </w:rPr>
              <w:t xml:space="preserve"> </w:t>
            </w:r>
            <w:r>
              <w:rPr>
                <w:rFonts w:hint="cs"/>
                <w:rtl/>
              </w:rPr>
              <w:br/>
            </w:r>
            <w:r>
              <w:rPr>
                <w:rtl/>
              </w:rPr>
              <w:t>وَ لَا يُخَافُ جَوْرُهُ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1" w:name="_Toc123547940"/>
            <w:r>
              <w:rPr>
                <w:rFonts w:ascii="Bauhaus 93" w:hAnsi="Bauhaus 93"/>
                <w:b w:val="0"/>
                <w:bCs w:val="0"/>
              </w:rPr>
              <w:lastRenderedPageBreak/>
              <w:t>Part 2</w:t>
            </w:r>
            <w:r>
              <w:rPr>
                <w:rFonts w:ascii="Bauhaus 93" w:hAnsi="Bauhaus 93"/>
                <w:b w:val="0"/>
                <w:bCs w:val="0"/>
              </w:rPr>
              <w:br/>
            </w:r>
            <w:r>
              <w:tab/>
            </w:r>
            <w:r>
              <w:rPr>
                <w:rFonts w:ascii="Harrington" w:hAnsi="Harrington" w:cs="Gautami"/>
                <w:sz w:val="22"/>
                <w:szCs w:val="24"/>
              </w:rPr>
              <w:t>Preparation for</w:t>
            </w:r>
            <w:r>
              <w:rPr>
                <w:rFonts w:ascii="Harrington" w:hAnsi="Harrington" w:cs="Gautami"/>
                <w:sz w:val="22"/>
                <w:szCs w:val="24"/>
              </w:rPr>
              <w:br/>
              <w:t>delivering an important commandment from Allah</w:t>
            </w:r>
            <w:bookmarkEnd w:id="31"/>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2</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التمهيد لإبلاغ</w:t>
            </w:r>
            <w:r w:rsidRPr="004247C7">
              <w:rPr>
                <w:rFonts w:ascii="W_esteghlal" w:hAnsi="W_esteghlal" w:cs="W_esteghlal"/>
                <w:sz w:val="26"/>
                <w:szCs w:val="26"/>
                <w:rtl/>
              </w:rPr>
              <w:br/>
            </w:r>
            <w:r w:rsidRPr="004247C7">
              <w:rPr>
                <w:rFonts w:ascii="W_esteghlal" w:hAnsi="W_esteghlal" w:cs="Times New Roman"/>
                <w:sz w:val="26"/>
                <w:szCs w:val="26"/>
                <w:rtl/>
              </w:rPr>
              <w:t>أمر إلهى هام</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confess before Him that submissiveness befits my soul, and I bear witness that Lordship befits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bookmarkStart w:id="32" w:name="OLE_LINK1"/>
            <w:bookmarkStart w:id="33" w:name="OLE_LINK2"/>
            <w:r>
              <w:rPr>
                <w:rtl/>
              </w:rPr>
              <w:t>أُقِرُّ لَهُ عَلَى نَفْسِي بِالْعُبُودِيَّةِ</w:t>
            </w:r>
            <w:r>
              <w:rPr>
                <w:rFonts w:hint="cs"/>
                <w:rtl/>
              </w:rPr>
              <w:t>،</w:t>
            </w:r>
            <w:r>
              <w:rPr>
                <w:rtl/>
              </w:rPr>
              <w:t xml:space="preserve"> </w:t>
            </w:r>
            <w:r>
              <w:rPr>
                <w:rFonts w:hint="cs"/>
                <w:rtl/>
              </w:rPr>
              <w:br/>
            </w:r>
            <w:r>
              <w:rPr>
                <w:rtl/>
              </w:rPr>
              <w:t>وَ أ</w:t>
            </w:r>
            <w:r>
              <w:rPr>
                <w:rFonts w:hint="cs"/>
                <w:rtl/>
              </w:rPr>
              <w:t>َ</w:t>
            </w:r>
            <w:r>
              <w:rPr>
                <w:rtl/>
              </w:rPr>
              <w:t>شْه</w:t>
            </w:r>
            <w:r>
              <w:rPr>
                <w:rFonts w:hint="cs"/>
                <w:rtl/>
              </w:rPr>
              <w:t>َ</w:t>
            </w:r>
            <w:r>
              <w:rPr>
                <w:rtl/>
              </w:rPr>
              <w:t>دُ لَهُ</w:t>
            </w:r>
            <w:bookmarkEnd w:id="32"/>
            <w:bookmarkEnd w:id="33"/>
            <w:r>
              <w:rPr>
                <w:rtl/>
              </w:rPr>
              <w:t xml:space="preserve"> بِالرُّبُوبِيَّةِ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convey what He revealed to me, lest should I not do it, He may make lawful that a calamity befalls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أُؤَدِّي مَا أَوْحَى إِلَيَّ حَذَراً مِنْ أَنْ لَا أَفْعَلَ فَتَحِلَّ بِي مِنْهُ قَارِعَةٌ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that which no one can turn away from me even if he has great schemes [and sincere friendship]</w:t>
            </w:r>
            <w:r>
              <w:rPr>
                <w:position w:val="2"/>
                <w:sz w:val="22"/>
                <w:szCs w:val="22"/>
                <w:vertAlign w:val="superscript"/>
              </w:rPr>
              <w:t>■</w:t>
            </w:r>
            <w:r>
              <w:t>, (for) there is no god but He.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يَدْفَعُهَا عَنِّي أَحَدٌ وَ إِنْ عَظُمَتْ حِيلَتُهُ</w:t>
            </w:r>
            <w:r>
              <w:rPr>
                <w:rFonts w:hint="cs"/>
                <w:rtl/>
              </w:rPr>
              <w:t xml:space="preserve"> </w:t>
            </w:r>
            <w:r w:rsidRPr="004247C7">
              <w:rPr>
                <w:rFonts w:hint="cs"/>
                <w:rtl/>
              </w:rPr>
              <w:t>[</w:t>
            </w:r>
            <w:r>
              <w:rPr>
                <w:rtl/>
              </w:rPr>
              <w:t>وَ</w:t>
            </w:r>
            <w:r>
              <w:rPr>
                <w:rFonts w:hint="cs"/>
                <w:rtl/>
              </w:rPr>
              <w:t xml:space="preserve"> </w:t>
            </w:r>
            <w:r>
              <w:rPr>
                <w:rtl/>
              </w:rPr>
              <w:t>صَفَتْ خُلَّتُهُ</w:t>
            </w:r>
            <w:r w:rsidRPr="004247C7">
              <w:rPr>
                <w:rFonts w:hint="cs"/>
                <w:rtl/>
              </w:rPr>
              <w:t>]</w:t>
            </w:r>
            <w:r>
              <w:rPr>
                <w:rFonts w:cs="Times New Roman" w:hint="cs"/>
                <w:position w:val="6"/>
                <w:sz w:val="22"/>
                <w:szCs w:val="22"/>
                <w:vertAlign w:val="superscript"/>
                <w:rtl/>
              </w:rPr>
              <w:t>■</w:t>
            </w:r>
            <w:r>
              <w:rPr>
                <w:rFonts w:hint="cs"/>
                <w:rtl/>
              </w:rPr>
              <w:t xml:space="preserve">، </w:t>
            </w:r>
            <w:r>
              <w:rPr>
                <w:rtl/>
              </w:rPr>
              <w:br/>
              <w:t>لَا إِلَهَ إِلَّا هُوَ</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has informed me that if I do not convey what He has revealed to me [about Ali’s right]</w:t>
            </w:r>
            <w:r>
              <w:rPr>
                <w:rFonts w:hint="cs"/>
                <w:szCs w:val="24"/>
                <w:vertAlign w:val="superscript"/>
              </w:rPr>
              <w:t>♦</w:t>
            </w:r>
            <w:r>
              <w:t>, (it is as if) I have not conveyed His message at all.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لِأَنَّهُ قَدْ أَعْلَمَنِي أَنِّي إِنْ لَمْ أُبَلِّغْ مَا أَنْزَلَ إِلَيَّ </w:t>
            </w:r>
            <w:r w:rsidRPr="004247C7">
              <w:rPr>
                <w:rFonts w:hint="cs"/>
                <w:rtl/>
              </w:rPr>
              <w:t>[</w:t>
            </w:r>
            <w:r>
              <w:rPr>
                <w:rtl/>
              </w:rPr>
              <w:t>ف</w:t>
            </w:r>
            <w:r>
              <w:rPr>
                <w:rFonts w:hint="cs"/>
                <w:rtl/>
              </w:rPr>
              <w:t>ِي</w:t>
            </w:r>
            <w:r>
              <w:rPr>
                <w:rtl/>
              </w:rPr>
              <w:t xml:space="preserve"> حَقِّ عَلِىٍّ</w:t>
            </w:r>
            <w:r w:rsidRPr="004247C7">
              <w:rPr>
                <w:rFonts w:hint="cs"/>
                <w:rtl/>
              </w:rPr>
              <w:t>]</w:t>
            </w:r>
            <w:r>
              <w:rPr>
                <w:rFonts w:cs="Times New Roman" w:hint="cs"/>
                <w:position w:val="6"/>
                <w:szCs w:val="24"/>
                <w:vertAlign w:val="superscript"/>
                <w:rtl/>
              </w:rPr>
              <w:t>♦</w:t>
            </w:r>
            <w:r>
              <w:rPr>
                <w:rFonts w:hint="cs"/>
                <w:rtl/>
              </w:rPr>
              <w:t xml:space="preserve"> </w:t>
            </w:r>
            <w:r>
              <w:rPr>
                <w:rtl/>
              </w:rPr>
              <w:t>فَمَا بَلَّغْتُ رِسَالَتَهُ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Certainly, He, the most holy, the most high, has guaranteed for me protection [from the (evil of) people]</w:t>
            </w:r>
            <w:r>
              <w:rPr>
                <w:rFonts w:hint="cs"/>
                <w:szCs w:val="24"/>
                <w:vertAlign w:val="superscript"/>
              </w:rPr>
              <w:t>♦</w:t>
            </w:r>
            <w:r>
              <w:t xml:space="preserve">, and He is Allah, Who is sufficient and bountiful. </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قَدْ ضَمِنَ لِي تَبَارَكَ وَ تَعَالَى الْعِصْمَةَ</w:t>
            </w:r>
            <w:r w:rsidR="00F22DA5">
              <w:rPr>
                <w:rtl/>
              </w:rPr>
              <w:t xml:space="preserve"> </w:t>
            </w:r>
            <w:r w:rsidRPr="004247C7">
              <w:rPr>
                <w:rFonts w:hint="cs"/>
                <w:rtl/>
              </w:rPr>
              <w:t>[</w:t>
            </w:r>
            <w:r>
              <w:rPr>
                <w:rtl/>
              </w:rPr>
              <w:t>مِنَ النّاسِ</w:t>
            </w:r>
            <w:r w:rsidRPr="004247C7">
              <w:rPr>
                <w:rFonts w:hint="cs"/>
                <w:rtl/>
              </w:rPr>
              <w:t>]</w:t>
            </w:r>
            <w:r>
              <w:rPr>
                <w:rFonts w:cs="Times New Roman" w:hint="cs"/>
                <w:position w:val="6"/>
                <w:szCs w:val="24"/>
                <w:vertAlign w:val="superscript"/>
                <w:rtl/>
              </w:rPr>
              <w:t>♦</w:t>
            </w:r>
            <w:r>
              <w:rPr>
                <w:rFonts w:hint="cs"/>
                <w:rtl/>
              </w:rPr>
              <w:t xml:space="preserve">، </w:t>
            </w:r>
            <w:r w:rsidR="00F22DA5">
              <w:rPr>
                <w:rtl/>
              </w:rPr>
              <w:br/>
            </w:r>
            <w:r>
              <w:rPr>
                <w:rtl/>
              </w:rPr>
              <w:t>وَ هُوَ اللَّهُ الْكَافِي الْكَرِيمُ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He revealed to me (this verse): “In the name of Allah, the compassionate, the merciful. O Messenger! Deliver what has been sent down to you from your Lord—regarding Ali Ibn Abi Talib and his leadership—and if you do not, you have not conveyed His message at all, and Allah shall protect you from (evil) people.”</w:t>
            </w:r>
            <w:r>
              <w:rPr>
                <w:rStyle w:val="FootnoteReference"/>
              </w:rPr>
              <w:footnoteReference w:id="6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فَأَوْحَى إِلَيَّ</w:t>
            </w:r>
            <w:r>
              <w:rPr>
                <w:rFonts w:hint="cs"/>
                <w:rtl/>
              </w:rPr>
              <w:t xml:space="preserve">: </w:t>
            </w:r>
            <w:r>
              <w:rPr>
                <w:rtl/>
              </w:rPr>
              <w:t>بِسْمِ اللَّهِ الرَّحْمَنِ الرَّحِيمِ</w:t>
            </w:r>
            <w:r>
              <w:rPr>
                <w:rFonts w:hint="cs"/>
                <w:rtl/>
              </w:rPr>
              <w:t>،</w:t>
            </w:r>
            <w:r>
              <w:rPr>
                <w:rtl/>
              </w:rPr>
              <w:t xml:space="preserve"> يا أَيُّهَا الرَّسُولُ بَلِّغْ ما أُنْزِلَ إِلَيْكَ مِنْ رَبِّكَ - ف</w:t>
            </w:r>
            <w:r>
              <w:rPr>
                <w:rFonts w:hint="cs"/>
                <w:rtl/>
              </w:rPr>
              <w:t>ي</w:t>
            </w:r>
            <w:r>
              <w:rPr>
                <w:rtl/>
              </w:rPr>
              <w:t xml:space="preserve"> عَلِ</w:t>
            </w:r>
            <w:r>
              <w:rPr>
                <w:rFonts w:hint="cs"/>
                <w:rtl/>
              </w:rPr>
              <w:t>يٍّ</w:t>
            </w:r>
            <w:r>
              <w:rPr>
                <w:rtl/>
              </w:rPr>
              <w:t xml:space="preserve"> يَعْن</w:t>
            </w:r>
            <w:r>
              <w:rPr>
                <w:rFonts w:hint="cs"/>
                <w:rtl/>
              </w:rPr>
              <w:t>ِي</w:t>
            </w:r>
            <w:r>
              <w:rPr>
                <w:rtl/>
              </w:rPr>
              <w:t xml:space="preserve"> فِ</w:t>
            </w:r>
            <w:r>
              <w:rPr>
                <w:rFonts w:hint="cs"/>
                <w:rtl/>
              </w:rPr>
              <w:t>ي</w:t>
            </w:r>
            <w:r>
              <w:rPr>
                <w:rtl/>
              </w:rPr>
              <w:t xml:space="preserve"> الْخِلاَفَةِ لِعَلِ</w:t>
            </w:r>
            <w:r>
              <w:rPr>
                <w:rFonts w:hint="cs"/>
                <w:rtl/>
              </w:rPr>
              <w:t>يِّ</w:t>
            </w:r>
            <w:r>
              <w:rPr>
                <w:rtl/>
              </w:rPr>
              <w:t xml:space="preserve"> بْنِ أَب</w:t>
            </w:r>
            <w:r>
              <w:rPr>
                <w:rFonts w:hint="cs"/>
                <w:rtl/>
              </w:rPr>
              <w:t>ِي</w:t>
            </w:r>
            <w:r>
              <w:rPr>
                <w:rtl/>
              </w:rPr>
              <w:t xml:space="preserve"> ط</w:t>
            </w:r>
            <w:r>
              <w:rPr>
                <w:rFonts w:hint="cs"/>
                <w:rtl/>
              </w:rPr>
              <w:t>َ</w:t>
            </w:r>
            <w:r>
              <w:rPr>
                <w:rtl/>
              </w:rPr>
              <w:t>الِبٍ - وَ إِنْ لَمْ تَفْعَلْ فَما بَلَّغْتَ رِسالَتَهُ</w:t>
            </w:r>
            <w:r>
              <w:rPr>
                <w:rFonts w:hint="cs"/>
                <w:rtl/>
              </w:rPr>
              <w:t>،</w:t>
            </w:r>
            <w:r>
              <w:rPr>
                <w:rtl/>
              </w:rPr>
              <w:t xml:space="preserve"> وَ اللَّهُ يَعْصِمُكَ مِنَ النَّاسِ</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 have never been neglectful of conveying what Allah, the exalted, sent down to me, and I shall now explain to you the reason behind the revelation of this verse.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مَا قَصَّرْتُ فِي تَبْلِيغِ مَا أَنْزَلَ</w:t>
            </w:r>
            <w:r>
              <w:rPr>
                <w:rFonts w:hint="cs"/>
                <w:rtl/>
              </w:rPr>
              <w:t xml:space="preserve"> </w:t>
            </w:r>
            <w:r>
              <w:rPr>
                <w:rtl/>
              </w:rPr>
              <w:t>اللَّهُ تَع</w:t>
            </w:r>
            <w:r>
              <w:rPr>
                <w:rFonts w:hint="cs"/>
                <w:rtl/>
              </w:rPr>
              <w:t>َ</w:t>
            </w:r>
            <w:r>
              <w:rPr>
                <w:rtl/>
              </w:rPr>
              <w:t>الى إِلَيَّ</w:t>
            </w:r>
            <w:r>
              <w:rPr>
                <w:rFonts w:hint="cs"/>
                <w:rtl/>
              </w:rPr>
              <w:t>،</w:t>
            </w:r>
            <w:r>
              <w:rPr>
                <w:rtl/>
              </w:rPr>
              <w:t xml:space="preserve"> </w:t>
            </w:r>
            <w:r>
              <w:rPr>
                <w:rtl/>
              </w:rPr>
              <w:br/>
              <w:t xml:space="preserve">وَ أَنَا مُبَيِّنٌ لَكُمْ سَبَبَ </w:t>
            </w:r>
            <w:r>
              <w:rPr>
                <w:rFonts w:hint="cs"/>
                <w:rtl/>
              </w:rPr>
              <w:t xml:space="preserve">نُزُولِ </w:t>
            </w:r>
            <w:r>
              <w:rPr>
                <w:rtl/>
              </w:rPr>
              <w:t>هَذِهِ الْآيَةِ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Verily, Gabriel came down to me three times giving the order of my Lord, Who is the security (of the believers)</w:t>
            </w:r>
            <w:r>
              <w:rPr>
                <w:rStyle w:val="FootnoteReference"/>
              </w:rPr>
              <w:footnoteReference w:id="64"/>
            </w:r>
            <w:r>
              <w:t>, that I should stand in this scene and inform everyone, white and black, that: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إِنَّ جَبْرَئِيلَ هَبَطَ إِلَيَّ مِرَاراً ثَلَاثاً يَأْمُرُنِي عَنِ السَّلَامِ رَبِّي</w:t>
            </w:r>
            <w:r>
              <w:rPr>
                <w:rFonts w:hint="cs"/>
                <w:rtl/>
              </w:rPr>
              <w:t xml:space="preserve"> -</w:t>
            </w:r>
            <w:r>
              <w:rPr>
                <w:rtl/>
              </w:rPr>
              <w:t xml:space="preserve"> وَ هُوَ السَّلَامُ </w:t>
            </w:r>
            <w:r>
              <w:rPr>
                <w:rFonts w:hint="cs"/>
                <w:rtl/>
              </w:rPr>
              <w:t xml:space="preserve">- </w:t>
            </w:r>
            <w:r>
              <w:rPr>
                <w:rtl/>
              </w:rPr>
              <w:t>أَنْ أَقُومَ فِي هَذَا الْمَشْهَدِ فَأُعْلِمَ كُلَّ أَبْيَضَ وَ أَسْوَدَ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Ali Ibn Abi Talib is my brother, my deputy and the executor of (my affairs)</w:t>
            </w:r>
            <w:r w:rsidR="001F4086">
              <w:t xml:space="preserve"> (</w:t>
            </w:r>
            <w:r w:rsidR="001F4086" w:rsidRPr="001F4086">
              <w:rPr>
                <w:i/>
                <w:iCs/>
              </w:rPr>
              <w:t>Wasi</w:t>
            </w:r>
            <w:r w:rsidR="001F4086">
              <w:t>)</w:t>
            </w:r>
            <w:r>
              <w:t>, my successor</w:t>
            </w:r>
            <w:r w:rsidR="001F4086">
              <w:t xml:space="preserve"> </w:t>
            </w:r>
            <w:r>
              <w:t>[over my nation]</w:t>
            </w:r>
            <w:r>
              <w:rPr>
                <w:rFonts w:hint="cs"/>
                <w:szCs w:val="24"/>
                <w:vertAlign w:val="superscript"/>
              </w:rPr>
              <w:t>♦</w:t>
            </w:r>
            <w:r w:rsidR="00960BDA">
              <w:t xml:space="preserve"> (</w:t>
            </w:r>
            <w:r w:rsidR="00960BDA" w:rsidRPr="00960BDA">
              <w:rPr>
                <w:i/>
                <w:iCs/>
              </w:rPr>
              <w:t>Khalifa</w:t>
            </w:r>
            <w:r w:rsidR="00960BDA">
              <w:t>)</w:t>
            </w:r>
            <w:r>
              <w:t>, and the leader (</w:t>
            </w:r>
            <w:r>
              <w:rPr>
                <w:i/>
                <w:iCs/>
              </w:rPr>
              <w:t>Imam</w:t>
            </w:r>
            <w:r>
              <w:t>) after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w:t>
            </w:r>
            <w:r>
              <w:rPr>
                <w:rFonts w:hint="cs"/>
                <w:rtl/>
              </w:rPr>
              <w:t>َ</w:t>
            </w:r>
            <w:r>
              <w:rPr>
                <w:rtl/>
              </w:rPr>
              <w:t xml:space="preserve">نَّ عَلِيَّ بْنَ أَبِي طَالِبٍ أَخِي </w:t>
            </w:r>
            <w:r w:rsidR="00960BDA">
              <w:rPr>
                <w:rFonts w:hint="cs"/>
                <w:rtl/>
              </w:rPr>
              <w:br/>
            </w:r>
            <w:r>
              <w:rPr>
                <w:rtl/>
              </w:rPr>
              <w:t>وَ وَصِيِّي وَ خَلِيفَتِي</w:t>
            </w:r>
            <w:r>
              <w:rPr>
                <w:rFonts w:hint="cs"/>
                <w:rtl/>
              </w:rPr>
              <w:t xml:space="preserve"> </w:t>
            </w:r>
            <w:r w:rsidRPr="004247C7">
              <w:rPr>
                <w:rFonts w:hint="cs"/>
                <w:rtl/>
              </w:rPr>
              <w:t>[</w:t>
            </w:r>
            <w:r>
              <w:rPr>
                <w:rtl/>
              </w:rPr>
              <w:t>عَل</w:t>
            </w:r>
            <w:r>
              <w:rPr>
                <w:rFonts w:hint="cs"/>
                <w:rtl/>
              </w:rPr>
              <w:t>َ</w:t>
            </w:r>
            <w:r>
              <w:rPr>
                <w:rtl/>
              </w:rPr>
              <w:t>ى أُمَّت</w:t>
            </w:r>
            <w:r>
              <w:rPr>
                <w:rFonts w:hint="cs"/>
                <w:rtl/>
              </w:rPr>
              <w:t>ِي</w:t>
            </w:r>
            <w:r w:rsidRPr="004247C7">
              <w:rPr>
                <w:rFonts w:hint="cs"/>
                <w:rtl/>
              </w:rPr>
              <w:t>]</w:t>
            </w:r>
            <w:r>
              <w:rPr>
                <w:rFonts w:cs="Times New Roman" w:hint="cs"/>
                <w:position w:val="6"/>
                <w:szCs w:val="24"/>
                <w:vertAlign w:val="superscript"/>
                <w:rtl/>
              </w:rPr>
              <w:t>♦</w:t>
            </w:r>
            <w:r>
              <w:rPr>
                <w:rtl/>
              </w:rPr>
              <w:t xml:space="preserve"> وَ الْإِمَامُ مِنْ بَعْدِي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whose position to me is like that of Aaron to Moses except </w:t>
            </w:r>
            <w:r w:rsidR="00960BDA">
              <w:t xml:space="preserve">that </w:t>
            </w:r>
            <w:r>
              <w:t>there shall be no prophet after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الَّذِي مَحَلُّهُ مِنِّي مَحَلُّ هَارُونَ مِنْ مُوسَى إِلَّا أَنَّهُ لَا نَبِيَّ بَعْدِي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that he is your guardian </w:t>
            </w:r>
            <w:r w:rsidR="00960BDA">
              <w:t>(</w:t>
            </w:r>
            <w:r w:rsidR="00960BDA" w:rsidRPr="00960BDA">
              <w:rPr>
                <w:i/>
                <w:iCs/>
              </w:rPr>
              <w:t>Wali</w:t>
            </w:r>
            <w:r w:rsidR="00960BDA">
              <w:t xml:space="preserve">) </w:t>
            </w:r>
            <w:r>
              <w:t>after Allah and His messenger.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هُوَ وَلِيُّكُمْ بَعْدَ اللَّهِ وَ رَسُولِهِ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Indeed, Allah, the most holy, the most high, had (already) sent down to me a verse from His book about this, saying,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قَدْ أَنْزَلَ اللَّهُ تَبَارَكَ وَ تَعَالَى عَلَيَّ بِذَلِكَ آيَةً مِنْ كِتَابِهِ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“Only your guardian is Allah and His messenger and those of the believers who establish the prayers and pay the charity while they bow down.”</w:t>
            </w:r>
            <w:r>
              <w:rPr>
                <w:rStyle w:val="FootnoteReference"/>
              </w:rPr>
              <w:footnoteReference w:id="6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إِنَّما وَلِيُّكُمُ اللَّهُ وَ رَسُولُهُ وَ الَّذِينَ آمَنُوا الَّذِينَ يُقِيمُونَ الصَّلاةَ وَ يُؤْتُونَ الزَّكاةَ وَ هُمْ راكِعُونَ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Ali Ibn Abi Talib [was the one who]</w:t>
            </w:r>
            <w:r>
              <w:rPr>
                <w:rFonts w:hint="cs"/>
                <w:szCs w:val="24"/>
                <w:vertAlign w:val="superscript"/>
              </w:rPr>
              <w:t>♦</w:t>
            </w:r>
            <w:r>
              <w:t xml:space="preserve"> kept alive prayers and paid charity while bowing down in </w:t>
            </w:r>
            <w:r>
              <w:rPr>
                <w:i/>
                <w:iCs/>
              </w:rPr>
              <w:t>ruku’</w:t>
            </w:r>
            <w:r>
              <w:t xml:space="preserve">. He intends (the pleasure of) Allah, </w:t>
            </w:r>
            <w:r>
              <w:lastRenderedPageBreak/>
              <w:t>the mighty and the majestic, in all situations.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عَلِيُّ بْنُ أَبِي طَالِبٍ</w:t>
            </w:r>
            <w:r>
              <w:rPr>
                <w:rFonts w:hint="cs"/>
                <w:rtl/>
              </w:rPr>
              <w:t xml:space="preserve"> </w:t>
            </w:r>
            <w:r w:rsidRPr="004247C7">
              <w:rPr>
                <w:rFonts w:hint="cs"/>
                <w:rtl/>
              </w:rPr>
              <w:t>[</w:t>
            </w:r>
            <w:r>
              <w:rPr>
                <w:rtl/>
              </w:rPr>
              <w:t>الَّذِي</w:t>
            </w:r>
            <w:r w:rsidRPr="004247C7">
              <w:rPr>
                <w:rFonts w:hint="cs"/>
                <w:rtl/>
              </w:rPr>
              <w:t>]</w:t>
            </w:r>
            <w:r>
              <w:rPr>
                <w:rFonts w:cs="Times New Roman" w:hint="cs"/>
                <w:position w:val="6"/>
                <w:szCs w:val="24"/>
                <w:vertAlign w:val="superscript"/>
                <w:rtl/>
              </w:rPr>
              <w:t>♦</w:t>
            </w:r>
            <w:r>
              <w:rPr>
                <w:rFonts w:hint="cs"/>
                <w:rtl/>
              </w:rPr>
              <w:t xml:space="preserve"> </w:t>
            </w:r>
            <w:r>
              <w:rPr>
                <w:rtl/>
              </w:rPr>
              <w:t xml:space="preserve">أَقَامَ الصَّلَاةَ وَ آتَى الزَّكَاةَ وَ هُوَ </w:t>
            </w:r>
            <w:r>
              <w:rPr>
                <w:rtl/>
              </w:rPr>
              <w:lastRenderedPageBreak/>
              <w:t>رَاكِعٌ</w:t>
            </w:r>
            <w:r>
              <w:rPr>
                <w:rFonts w:hint="cs"/>
                <w:rtl/>
              </w:rPr>
              <w:t>،</w:t>
            </w:r>
            <w:r>
              <w:rPr>
                <w:rtl/>
              </w:rPr>
              <w:t xml:space="preserve"> يُرِيدُ اللَّهَ عَزَّ وَ جَلَّ فِي كُلِّ حَالٍ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I asked Gabriel to plead to Allah, [(Who is) the security (of the believers),]</w:t>
            </w:r>
            <w:r>
              <w:rPr>
                <w:rFonts w:hint="cs"/>
                <w:szCs w:val="24"/>
                <w:vertAlign w:val="superscript"/>
              </w:rPr>
              <w:t>♦</w:t>
            </w:r>
            <w:r w:rsidR="008F065E">
              <w:t xml:space="preserve"> to </w:t>
            </w:r>
            <w:r>
              <w:t>excus</w:t>
            </w:r>
            <w:r w:rsidR="008F065E">
              <w:t xml:space="preserve">e me from conveying it to you, </w:t>
            </w:r>
            <w:r>
              <w:t>O people,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سَأَلْتُ جَبْرَئِيلَ أَنْ يَسْتَعْفِيَ</w:t>
            </w:r>
            <w:r>
              <w:rPr>
                <w:rFonts w:hint="cs"/>
                <w:rtl/>
              </w:rPr>
              <w:t xml:space="preserve"> ‌</w:t>
            </w:r>
            <w:r>
              <w:rPr>
                <w:rtl/>
              </w:rPr>
              <w:t>لِي</w:t>
            </w:r>
            <w:r w:rsidRPr="004247C7">
              <w:rPr>
                <w:rFonts w:hint="cs"/>
                <w:rtl/>
              </w:rPr>
              <w:t xml:space="preserve"> [</w:t>
            </w:r>
            <w:r>
              <w:rPr>
                <w:rtl/>
              </w:rPr>
              <w:t>ا</w:t>
            </w:r>
            <w:r>
              <w:rPr>
                <w:rFonts w:hint="cs"/>
                <w:rtl/>
              </w:rPr>
              <w:t>لسَّلامَ</w:t>
            </w:r>
            <w:r w:rsidRPr="004247C7">
              <w:rPr>
                <w:rFonts w:hint="cs"/>
                <w:rtl/>
              </w:rPr>
              <w:t>]</w:t>
            </w:r>
            <w:r>
              <w:rPr>
                <w:rFonts w:cs="Times New Roman" w:hint="cs"/>
                <w:position w:val="6"/>
                <w:szCs w:val="24"/>
                <w:vertAlign w:val="superscript"/>
                <w:rtl/>
              </w:rPr>
              <w:t>♦</w:t>
            </w:r>
            <w:r>
              <w:rPr>
                <w:rFonts w:hint="cs"/>
                <w:rtl/>
              </w:rPr>
              <w:t xml:space="preserve"> </w:t>
            </w:r>
            <w:r>
              <w:rPr>
                <w:rtl/>
              </w:rPr>
              <w:t>عَنْ تَبْلِيغِ ذَلِكَ إِلَيْكُمْ</w:t>
            </w:r>
            <w:r>
              <w:rPr>
                <w:rFonts w:hint="cs"/>
                <w:rtl/>
              </w:rPr>
              <w:t xml:space="preserve"> - </w:t>
            </w:r>
            <w:r>
              <w:rPr>
                <w:rtl/>
              </w:rPr>
              <w:t>أَيُّهَا النَّاسُ</w:t>
            </w:r>
            <w:r>
              <w:rPr>
                <w:rFonts w:hint="cs"/>
                <w:rtl/>
              </w:rPr>
              <w:t xml:space="preserve">- </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due to my knowledge on the fewness of the pious, the numerousness of the hypocrites,</w:t>
            </w:r>
            <w:r>
              <w:rPr>
                <w:rStyle w:val="FootnoteReference"/>
              </w:rPr>
              <w:footnoteReference w:id="66"/>
            </w:r>
            <w:r>
              <w:t xml:space="preserve"> the corruption and the treachery of the sinful, and the trickery of those who ridicule Islam,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لِعِلْمِي بِقِلَّةِ الْمُتَّق</w:t>
            </w:r>
            <w:r>
              <w:rPr>
                <w:rFonts w:hint="cs"/>
                <w:rtl/>
              </w:rPr>
              <w:t>ِ</w:t>
            </w:r>
            <w:r>
              <w:rPr>
                <w:rtl/>
              </w:rPr>
              <w:t>ينَ</w:t>
            </w:r>
            <w:r>
              <w:rPr>
                <w:rFonts w:hint="cs"/>
                <w:rtl/>
              </w:rPr>
              <w:t>،</w:t>
            </w:r>
            <w:r>
              <w:rPr>
                <w:rtl/>
              </w:rPr>
              <w:t xml:space="preserve"> </w:t>
            </w:r>
            <w:r>
              <w:rPr>
                <w:rFonts w:hint="cs"/>
                <w:rtl/>
              </w:rPr>
              <w:br/>
            </w:r>
            <w:r>
              <w:rPr>
                <w:rtl/>
              </w:rPr>
              <w:t>وَ كَثْرَةِ الْمُنَافِقِينَ</w:t>
            </w:r>
            <w:r>
              <w:rPr>
                <w:rFonts w:hint="cs"/>
                <w:rtl/>
              </w:rPr>
              <w:t xml:space="preserve">، </w:t>
            </w:r>
            <w:r>
              <w:rPr>
                <w:rtl/>
              </w:rPr>
              <w:br/>
              <w:t xml:space="preserve">وَ </w:t>
            </w:r>
            <w:r>
              <w:rPr>
                <w:rFonts w:hint="cs"/>
                <w:rtl/>
              </w:rPr>
              <w:t>إِ</w:t>
            </w:r>
            <w:r>
              <w:rPr>
                <w:rtl/>
              </w:rPr>
              <w:t>دْغَالِ الْآثِمِينَ</w:t>
            </w:r>
            <w:r>
              <w:rPr>
                <w:rFonts w:hint="cs"/>
                <w:rtl/>
              </w:rPr>
              <w:t>،</w:t>
            </w:r>
            <w:r>
              <w:rPr>
                <w:rtl/>
              </w:rPr>
              <w:t xml:space="preserve"> </w:t>
            </w:r>
            <w:r>
              <w:rPr>
                <w:rFonts w:hint="cs"/>
                <w:rtl/>
              </w:rPr>
              <w:br/>
            </w:r>
            <w:r>
              <w:rPr>
                <w:rtl/>
              </w:rPr>
              <w:t>وَ خَتْلِ الْمُسْتَهْزِءِينَ بِالْإِسْلَامِ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those whom Allah described in His book as: “They say with their tongues what is not in their hearts,”</w:t>
            </w:r>
            <w:r>
              <w:rPr>
                <w:rStyle w:val="FootnoteReference"/>
              </w:rPr>
              <w:footnoteReference w:id="67"/>
            </w:r>
            <w:r>
              <w:t xml:space="preserve"> taking it lightly, while it is a grave matter in the sight of Allah,</w:t>
            </w:r>
            <w:r>
              <w:rPr>
                <w:rStyle w:val="FootnoteReference"/>
              </w:rPr>
              <w:footnoteReference w:id="68"/>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الَّذِينَ وَصَفَهُمُ اللَّهُ فِي كِتَابِهِ‏</w:t>
            </w:r>
            <w:r>
              <w:rPr>
                <w:rFonts w:hint="cs"/>
                <w:rtl/>
              </w:rPr>
              <w:t xml:space="preserve"> </w:t>
            </w:r>
            <w:r>
              <w:rPr>
                <w:rtl/>
              </w:rPr>
              <w:t xml:space="preserve">بِأَنَّهُمْ يَقُولُونَ بِأَلْسِنَتِهِمْ ما لَيْسَ </w:t>
            </w:r>
            <w:r>
              <w:rPr>
                <w:rtl/>
              </w:rPr>
              <w:lastRenderedPageBreak/>
              <w:t>فِي قُلُوبِهِمْ</w:t>
            </w:r>
            <w:r>
              <w:rPr>
                <w:rFonts w:hint="cs"/>
                <w:rtl/>
              </w:rPr>
              <w:t>،</w:t>
            </w:r>
            <w:r>
              <w:rPr>
                <w:rtl/>
              </w:rPr>
              <w:t xml:space="preserve"> وَ يَحْسَبُونَهُ هَيِّناً وَ هُوَ عِنْدَ اللَّهِ عَظِيمٌ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due to their annoying me on many occasions, so much so that they called me (all) “ear”, claiming I am so because of Ali’s frequent attendance in my presence and my attention to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كَثْرَةِ أَذَاهُمْ لِي غَيْرَ مَرَّةٍ</w:t>
            </w:r>
            <w:r>
              <w:rPr>
                <w:rFonts w:hint="cs"/>
                <w:rtl/>
              </w:rPr>
              <w:t>،</w:t>
            </w:r>
            <w:r>
              <w:rPr>
                <w:rtl/>
              </w:rPr>
              <w:t xml:space="preserve"> حَتَّى سَمَّوْنِي أُذُناً</w:t>
            </w:r>
            <w:r>
              <w:rPr>
                <w:rFonts w:hint="cs"/>
                <w:rtl/>
              </w:rPr>
              <w:t>،</w:t>
            </w:r>
            <w:r>
              <w:rPr>
                <w:rtl/>
              </w:rPr>
              <w:t xml:space="preserve"> وَ زَعَمُوا أَنِّي كَذَلِكَ لِكَثْرَةِ مُلَازَمَتِهِ إِيَّايَ وَ إِقْبَالِي عَلَيْهِ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until Allah, the mighty and the majestic, sent down (the following verse) in this regard: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حَتَّى أَنْزَلَ اللَّهُ عَزَّ وَ جَلَّ فِي ذَلِكَ</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of them are some who annoy the Prophet and say: He is an ear (for accepting what he hears, particularly from Ali).</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وَمِنْهُمُ الَّذِينَ يُؤْذُونَ النَّبِيَّ </w:t>
            </w:r>
            <w:r>
              <w:rPr>
                <w:rFonts w:hint="cs"/>
                <w:rtl/>
              </w:rPr>
              <w:br/>
            </w:r>
            <w:r>
              <w:rPr>
                <w:rtl/>
              </w:rPr>
              <w:t>وَ يَقُولُونَ هُوَ أُذُنٌ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Say: One whom you call ‘ear’ is best for you; He believes in Allah, safeguards the believers, and is a mercy for those of you who believe. And for those who harm the messenger of Allah, there shall be a painful torment.”</w:t>
            </w:r>
            <w:r>
              <w:rPr>
                <w:rStyle w:val="FootnoteReference"/>
              </w:rPr>
              <w:footnoteReference w:id="6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قُلْ أُذُنٌ </w:t>
            </w:r>
            <w:r>
              <w:rPr>
                <w:rFonts w:hint="cs"/>
                <w:rtl/>
              </w:rPr>
              <w:t>(</w:t>
            </w:r>
            <w:r>
              <w:rPr>
                <w:rtl/>
              </w:rPr>
              <w:t>عَلَى الَّذِينَ يَزْعُمُونَ أَنَّهُ أُذُن</w:t>
            </w:r>
            <w:r>
              <w:rPr>
                <w:rFonts w:hint="cs"/>
                <w:rtl/>
              </w:rPr>
              <w:t>ٌ)</w:t>
            </w:r>
            <w:r>
              <w:rPr>
                <w:rtl/>
              </w:rPr>
              <w:t xml:space="preserve"> خَيْرٍ لَكُمْ</w:t>
            </w:r>
            <w:r>
              <w:rPr>
                <w:rFonts w:hint="cs"/>
                <w:rtl/>
              </w:rPr>
              <w:t>،</w:t>
            </w:r>
            <w:r>
              <w:rPr>
                <w:rtl/>
              </w:rPr>
              <w:t xml:space="preserve"> يُؤْمِنُ بِاللَّهِ وَ</w:t>
            </w:r>
            <w:r>
              <w:rPr>
                <w:rFonts w:hint="cs"/>
                <w:rtl/>
              </w:rPr>
              <w:t xml:space="preserve"> </w:t>
            </w:r>
            <w:r>
              <w:rPr>
                <w:rtl/>
              </w:rPr>
              <w:t>يُؤْمِنُ لِلْمُؤْمِنينَ</w:t>
            </w:r>
            <w:r>
              <w:rPr>
                <w:rFonts w:hint="cs"/>
                <w:rtl/>
              </w:rPr>
              <w:t xml:space="preserve"> </w:t>
            </w:r>
            <w:r>
              <w:rPr>
                <w:rtl/>
              </w:rPr>
              <w:t>وَ رَحْمَةٌ لِلَّذينَ آمَنُوا مِنْكُمْ</w:t>
            </w:r>
            <w:r>
              <w:rPr>
                <w:rFonts w:hint="cs"/>
                <w:rtl/>
              </w:rPr>
              <w:t>،</w:t>
            </w:r>
            <w:r>
              <w:rPr>
                <w:rtl/>
              </w:rPr>
              <w:t xml:space="preserve"> وَ الَّذينَ </w:t>
            </w:r>
            <w:r>
              <w:rPr>
                <w:rtl/>
              </w:rPr>
              <w:lastRenderedPageBreak/>
              <w:t>يُؤْذُونَ رَسُولَ اللَّهِ لَهُمْ عَذابٌ أَليم‏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Had I wished to name those who have called me so, to point out towards them, or to lead to them by their signs, I would have done so.</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لَوْ شِئْتُ أَنْ أُسَمِّيَ الْقَائِلِينَ بِذَلِكَ بِأَسْمَائِهِمْ لَسَمَّيْتُ</w:t>
            </w:r>
            <w:r>
              <w:rPr>
                <w:rFonts w:hint="cs"/>
                <w:rtl/>
              </w:rPr>
              <w:t>،</w:t>
            </w:r>
            <w:r>
              <w:rPr>
                <w:rtl/>
              </w:rPr>
              <w:t xml:space="preserve"> وَ أَنْ أُومِئَ إِلَيْهِمْ بِأَعْيَانِهِمْ لَأَوْمَأْتُ</w:t>
            </w:r>
            <w:r>
              <w:rPr>
                <w:rFonts w:hint="cs"/>
                <w:rtl/>
              </w:rPr>
              <w:t>،</w:t>
            </w:r>
            <w:r>
              <w:rPr>
                <w:rtl/>
              </w:rPr>
              <w:t xml:space="preserve"> </w:t>
            </w:r>
            <w:r w:rsidR="008F065E">
              <w:rPr>
                <w:rtl/>
              </w:rPr>
              <w:br/>
            </w:r>
            <w:r>
              <w:rPr>
                <w:rtl/>
              </w:rPr>
              <w:t>وَ أَنْ أَدُلَّ عَلَيْهِمْ لَدَلَلْتُ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Yet, by Allah, I have </w:t>
            </w:r>
            <w:r>
              <w:br/>
              <w:t>indeed dealt with their affairs magnanimously.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لَكِنِّي وَ اللَّهِ فِي أُمُورِهِمْ </w:t>
            </w:r>
            <w:r w:rsidR="008F065E">
              <w:rPr>
                <w:rFonts w:hint="cs"/>
                <w:rtl/>
              </w:rPr>
              <w:br/>
            </w:r>
            <w:r>
              <w:rPr>
                <w:rtl/>
              </w:rPr>
              <w:t>قَدْ تَكَرَّمْتُ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Nevertheless, Allah is not satisfied with me until I convey what He has sent down to me [regarding the right of Ali.]</w:t>
            </w:r>
            <w:r>
              <w:rPr>
                <w:rFonts w:hint="cs"/>
                <w:szCs w:val="24"/>
                <w:vertAlign w:val="superscript"/>
              </w:rPr>
              <w:t>♦</w:t>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Pr>
                <w:rtl/>
              </w:rPr>
              <w:t xml:space="preserve">وَ كُلَّ ذَلِكَ لَا يَرْضَى اللَّهُ مِنِّي </w:t>
            </w:r>
            <w:r w:rsidR="00EA6141">
              <w:rPr>
                <w:rtl/>
              </w:rPr>
              <w:br/>
            </w:r>
            <w:r>
              <w:rPr>
                <w:rtl/>
              </w:rPr>
              <w:t>إِلَّا أَنْ أُبَلِّغَ مَا أَنْزَلَ اللَّهُ إِلَيَّ</w:t>
            </w:r>
            <w:r>
              <w:rPr>
                <w:rFonts w:hint="cs"/>
                <w:rtl/>
              </w:rPr>
              <w:t xml:space="preserve"> </w:t>
            </w:r>
            <w:r w:rsidR="008F065E">
              <w:rPr>
                <w:rtl/>
              </w:rPr>
              <w:br/>
            </w:r>
            <w:r w:rsidRPr="004247C7">
              <w:rPr>
                <w:rFonts w:hint="cs"/>
                <w:rtl/>
              </w:rPr>
              <w:t>[</w:t>
            </w:r>
            <w:r>
              <w:rPr>
                <w:rtl/>
              </w:rPr>
              <w:t>فِي حَقِّ عَلِيٍّ</w:t>
            </w:r>
            <w:r w:rsidRPr="004247C7">
              <w:rPr>
                <w:rFonts w:hint="cs"/>
                <w:rtl/>
              </w:rPr>
              <w:t>]</w:t>
            </w:r>
            <w:r>
              <w:rPr>
                <w:rFonts w:cs="Times New Roman" w:hint="cs"/>
                <w:position w:val="6"/>
                <w:szCs w:val="24"/>
                <w:vertAlign w:val="superscript"/>
                <w:rtl/>
              </w:rPr>
              <w:t>♦</w:t>
            </w:r>
            <w:r w:rsidRPr="004247C7">
              <w:rPr>
                <w:rFonts w:hint="cs"/>
                <w:rtl/>
              </w:rPr>
              <w:t>.</w:t>
            </w:r>
          </w:p>
        </w:tc>
      </w:tr>
      <w:tr w:rsidR="00711E41" w:rsidTr="00EA6141">
        <w:trPr>
          <w:jc w:val="center"/>
        </w:trPr>
        <w:tc>
          <w:tcPr>
            <w:tcW w:w="2550" w:type="pct"/>
            <w:tcMar>
              <w:top w:w="0" w:type="dxa"/>
              <w:left w:w="28" w:type="dxa"/>
              <w:bottom w:w="0" w:type="dxa"/>
              <w:right w:w="0" w:type="dxa"/>
            </w:tcMar>
            <w:vAlign w:val="center"/>
          </w:tcPr>
          <w:p w:rsidR="001B681E" w:rsidRDefault="00711E41">
            <w:pPr>
              <w:spacing w:after="60" w:line="240" w:lineRule="auto"/>
              <w:jc w:val="left"/>
            </w:pPr>
            <w:r>
              <w:t xml:space="preserve">Then, the Prophet </w:t>
            </w:r>
            <w:r>
              <w:rPr>
                <w:sz w:val="16"/>
                <w:szCs w:val="16"/>
              </w:rPr>
              <w:t>(PBUH)</w:t>
            </w:r>
            <w:r>
              <w:t xml:space="preserve"> recited (again the following verse): </w:t>
            </w:r>
          </w:p>
          <w:p w:rsidR="00711E41" w:rsidRDefault="00711E41">
            <w:pPr>
              <w:spacing w:after="60" w:line="240" w:lineRule="auto"/>
              <w:jc w:val="left"/>
            </w:pPr>
            <w:r>
              <w:t xml:space="preserve">“O Messenger! Deliver what has been sent down to you from your Lord—with regard to Ali—and if you do not, you will not have conveyed His message at all, and Allah </w:t>
            </w:r>
            <w:r>
              <w:lastRenderedPageBreak/>
              <w:t>shall protect you from (evil) people.”</w:t>
            </w:r>
            <w:r>
              <w:rPr>
                <w:rStyle w:val="FootnoteReference"/>
              </w:rPr>
              <w:footnoteReference w:id="7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rsidP="001B681E">
            <w:pPr>
              <w:pStyle w:val="Arabic"/>
              <w:rPr>
                <w:rtl/>
              </w:rPr>
            </w:pPr>
            <w:r>
              <w:rPr>
                <w:rtl/>
              </w:rPr>
              <w:t>ثُمَّ تَلَا ص</w:t>
            </w:r>
            <w:r>
              <w:rPr>
                <w:rFonts w:hint="cs"/>
                <w:rtl/>
              </w:rPr>
              <w:t>:</w:t>
            </w:r>
            <w:r>
              <w:rPr>
                <w:rtl/>
              </w:rPr>
              <w:t xml:space="preserve"> يا أَيُّهَا الرَّسُولُ</w:t>
            </w:r>
            <w:r>
              <w:rPr>
                <w:rFonts w:hint="cs"/>
                <w:rtl/>
              </w:rPr>
              <w:t>،</w:t>
            </w:r>
            <w:r>
              <w:rPr>
                <w:rtl/>
              </w:rPr>
              <w:t xml:space="preserve"> </w:t>
            </w:r>
            <w:r>
              <w:rPr>
                <w:rFonts w:hint="cs"/>
                <w:rtl/>
              </w:rPr>
              <w:br/>
            </w:r>
            <w:r>
              <w:rPr>
                <w:rtl/>
              </w:rPr>
              <w:t xml:space="preserve">بَلِّغْ ما أُنْزِلَ إِلَيْكَ مِنْ رَبِّكَ </w:t>
            </w:r>
            <w:r>
              <w:rPr>
                <w:rFonts w:hint="cs"/>
                <w:rtl/>
              </w:rPr>
              <w:br/>
              <w:t xml:space="preserve">- </w:t>
            </w:r>
            <w:r>
              <w:rPr>
                <w:rtl/>
              </w:rPr>
              <w:t xml:space="preserve">فِي عَلِيٍّ </w:t>
            </w:r>
            <w:r>
              <w:rPr>
                <w:rFonts w:hint="cs"/>
                <w:rtl/>
              </w:rPr>
              <w:t xml:space="preserve">- </w:t>
            </w:r>
            <w:r>
              <w:rPr>
                <w:rtl/>
              </w:rPr>
              <w:br/>
              <w:t xml:space="preserve">وَ إِنْ لَمْ تَفْعَلْ فَما بَلَّغْتَ </w:t>
            </w:r>
            <w:r>
              <w:rPr>
                <w:rtl/>
              </w:rPr>
              <w:lastRenderedPageBreak/>
              <w:t>رِسالَتَهُ</w:t>
            </w:r>
            <w:r>
              <w:rPr>
                <w:rFonts w:hint="cs"/>
                <w:rtl/>
              </w:rPr>
              <w:t>،</w:t>
            </w:r>
            <w:r>
              <w:rPr>
                <w:rtl/>
              </w:rPr>
              <w:t xml:space="preserve"> وَ اللَّهُ يَعْصِمُكَ مِنَ النَّاسِ</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noProof/>
                <w:sz w:val="22"/>
                <w:szCs w:val="22"/>
              </w:rPr>
            </w:pPr>
          </w:p>
        </w:tc>
        <w:tc>
          <w:tcPr>
            <w:tcW w:w="2350" w:type="pct"/>
            <w:tcMar>
              <w:top w:w="0" w:type="dxa"/>
              <w:left w:w="0" w:type="dxa"/>
              <w:bottom w:w="0" w:type="dxa"/>
              <w:right w:w="28" w:type="dxa"/>
            </w:tcMar>
            <w:vAlign w:val="center"/>
          </w:tcPr>
          <w:p w:rsidR="00711E41" w:rsidRDefault="00711E41">
            <w:pPr>
              <w:pStyle w:val="Arabic"/>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4" w:name="_Toc123547941"/>
            <w:r>
              <w:rPr>
                <w:rFonts w:ascii="Bauhaus 93" w:hAnsi="Bauhaus 93"/>
                <w:b w:val="0"/>
                <w:bCs w:val="0"/>
              </w:rPr>
              <w:t>Part 3</w:t>
            </w:r>
            <w:r>
              <w:rPr>
                <w:rFonts w:ascii="Bauhaus 93" w:hAnsi="Bauhaus 93"/>
                <w:b w:val="0"/>
                <w:bCs w:val="0"/>
              </w:rPr>
              <w:br/>
            </w:r>
            <w:r>
              <w:tab/>
            </w:r>
            <w:r>
              <w:rPr>
                <w:rFonts w:ascii="Harrington" w:hAnsi="Harrington" w:cs="Gautami"/>
                <w:sz w:val="22"/>
                <w:szCs w:val="24"/>
              </w:rPr>
              <w:t>Open declaration</w:t>
            </w:r>
            <w:r>
              <w:rPr>
                <w:rFonts w:ascii="Harrington" w:hAnsi="Harrington" w:cs="Gautami"/>
                <w:sz w:val="22"/>
                <w:szCs w:val="24"/>
              </w:rPr>
              <w:br/>
              <w:t>of the leadership of</w:t>
            </w:r>
            <w:r>
              <w:rPr>
                <w:rFonts w:ascii="Harrington" w:hAnsi="Harrington" w:cs="Gautami"/>
                <w:sz w:val="22"/>
                <w:szCs w:val="24"/>
              </w:rPr>
              <w:br/>
              <w:t xml:space="preserve">Ali Ibn Abi Talib </w:t>
            </w:r>
            <w:r>
              <w:rPr>
                <w:rFonts w:ascii="Harrington" w:hAnsi="Harrington" w:cs="Gautami"/>
                <w:sz w:val="16"/>
                <w:szCs w:val="16"/>
              </w:rPr>
              <w:t>(PBUH)</w:t>
            </w:r>
            <w:r>
              <w:rPr>
                <w:rFonts w:ascii="Harrington" w:hAnsi="Harrington" w:cs="Gautami"/>
                <w:sz w:val="22"/>
                <w:szCs w:val="24"/>
              </w:rPr>
              <w:br/>
              <w:t>and the Imams after him</w:t>
            </w:r>
            <w:bookmarkEnd w:id="34"/>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3</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 xml:space="preserve">إعلان إمامة </w:t>
            </w:r>
            <w:r w:rsidRPr="004247C7">
              <w:rPr>
                <w:rFonts w:ascii="W_esteghlal" w:hAnsi="W_esteghlal" w:cs="W_esteghlal"/>
                <w:sz w:val="26"/>
                <w:szCs w:val="26"/>
                <w:rtl/>
              </w:rPr>
              <w:br/>
            </w:r>
            <w:r w:rsidRPr="004247C7">
              <w:rPr>
                <w:rFonts w:ascii="W_esteghlal" w:hAnsi="W_esteghlal" w:cs="Times New Roman"/>
                <w:sz w:val="26"/>
                <w:szCs w:val="26"/>
                <w:rtl/>
              </w:rPr>
              <w:t xml:space="preserve">على بن ‌أبى ‌طالب </w:t>
            </w:r>
            <w:r w:rsidRPr="004247C7">
              <w:rPr>
                <w:rFonts w:ascii="W_esteghlal" w:hAnsi="W_esteghlal" w:cs="W_esteghlal"/>
                <w:sz w:val="26"/>
                <w:szCs w:val="26"/>
                <w:rtl/>
              </w:rPr>
              <w:t>(</w:t>
            </w:r>
            <w:r w:rsidRPr="004247C7">
              <w:rPr>
                <w:rFonts w:ascii="W_esteghlal" w:hAnsi="W_esteghlal" w:cs="Times New Roman"/>
                <w:sz w:val="26"/>
                <w:szCs w:val="26"/>
                <w:rtl/>
              </w:rPr>
              <w:t>ع</w:t>
            </w:r>
            <w:r w:rsidRPr="004247C7">
              <w:rPr>
                <w:rFonts w:ascii="W_esteghlal" w:hAnsi="W_esteghlal" w:cs="W_esteghlal"/>
                <w:sz w:val="26"/>
                <w:szCs w:val="26"/>
                <w:rtl/>
              </w:rPr>
              <w:t>)</w:t>
            </w:r>
            <w:r w:rsidRPr="004247C7">
              <w:rPr>
                <w:rFonts w:ascii="W_esteghlal" w:hAnsi="W_esteghlal" w:cs="W_esteghlal"/>
                <w:sz w:val="26"/>
                <w:szCs w:val="26"/>
                <w:rtl/>
              </w:rPr>
              <w:br/>
            </w:r>
            <w:r w:rsidRPr="004247C7">
              <w:rPr>
                <w:rFonts w:ascii="W_esteghlal" w:hAnsi="W_esteghlal" w:cs="Times New Roman"/>
                <w:sz w:val="26"/>
                <w:szCs w:val="26"/>
                <w:rtl/>
              </w:rPr>
              <w:t>و الأئمة من بعده جهراً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Know that Allah has assigned him (i.e., Ali) as a </w:t>
            </w:r>
            <w:r w:rsidR="008F065E">
              <w:t>guardian</w:t>
            </w:r>
            <w:r>
              <w:t xml:space="preserve"> and a leader for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فَاعْلَمُوا مَعَاشِرَ النَّاسِ، أَنَّ اللَّهَ قَدْ نَصَبَهُ لَكُمْ وَلِيّاً وَ إِمَاماً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whose obedience is obligatory for the immigrants, the helpers, and those who follow (them) in goodness,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مُفْتَرَضَةً طَاعَتُهُ </w:t>
            </w:r>
            <w:r>
              <w:rPr>
                <w:rFonts w:hint="cs"/>
                <w:rtl/>
              </w:rPr>
              <w:br/>
            </w:r>
            <w:r>
              <w:rPr>
                <w:rtl/>
              </w:rPr>
              <w:t>عَلَى الْمُهَاجِرِينَ وَ الْأَنْصَارِ</w:t>
            </w:r>
            <w:r>
              <w:rPr>
                <w:rFonts w:hint="cs"/>
                <w:rtl/>
              </w:rPr>
              <w:t>،</w:t>
            </w:r>
            <w:r>
              <w:rPr>
                <w:rtl/>
              </w:rPr>
              <w:t xml:space="preserve"> </w:t>
            </w:r>
            <w:r>
              <w:rPr>
                <w:rFonts w:hint="cs"/>
                <w:rtl/>
              </w:rPr>
              <w:br/>
            </w:r>
            <w:r>
              <w:rPr>
                <w:rtl/>
              </w:rPr>
              <w:t>وَ عَلَى التَّابِعِينَ بِإِحْسَانٍ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for everyone, whether nomad or city resident, Arab or non-Arab, free or slave,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عَلَى الْبَادِي وَ الْحَاضِرِ</w:t>
            </w:r>
            <w:r>
              <w:rPr>
                <w:rFonts w:hint="cs"/>
                <w:rtl/>
              </w:rPr>
              <w:t>،</w:t>
            </w:r>
            <w:r>
              <w:rPr>
                <w:rtl/>
              </w:rPr>
              <w:t xml:space="preserve"> </w:t>
            </w:r>
            <w:r>
              <w:rPr>
                <w:rFonts w:hint="cs"/>
                <w:rtl/>
              </w:rPr>
              <w:br/>
            </w:r>
            <w:r>
              <w:rPr>
                <w:rtl/>
              </w:rPr>
              <w:t>وَ عَلَى الْأَعْجَمِيِّ وَ الْعَرَبِيِّ</w:t>
            </w:r>
            <w:r>
              <w:rPr>
                <w:rFonts w:hint="cs"/>
                <w:rtl/>
              </w:rPr>
              <w:t>،</w:t>
            </w:r>
            <w:r>
              <w:rPr>
                <w:rtl/>
              </w:rPr>
              <w:t xml:space="preserve"> </w:t>
            </w:r>
            <w:r>
              <w:rPr>
                <w:rFonts w:hint="cs"/>
                <w:rtl/>
              </w:rPr>
              <w:br/>
            </w:r>
            <w:r>
              <w:rPr>
                <w:rtl/>
              </w:rPr>
              <w:t>وَ الْحُرِّ وَ الْمَمْلُوكِ</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young or old, </w:t>
            </w:r>
            <w:r w:rsidR="00890EF8">
              <w:br/>
            </w:r>
            <w:r>
              <w:t xml:space="preserve">white or black, and </w:t>
            </w:r>
            <w:r w:rsidR="00890EF8">
              <w:br/>
            </w:r>
            <w:r>
              <w:t>for every monotheist.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الصَّغِيرِ وَ الْكَبِيرِ</w:t>
            </w:r>
            <w:r>
              <w:rPr>
                <w:rFonts w:hint="cs"/>
                <w:rtl/>
              </w:rPr>
              <w:t>،</w:t>
            </w:r>
            <w:r>
              <w:rPr>
                <w:rtl/>
              </w:rPr>
              <w:t xml:space="preserve"> </w:t>
            </w:r>
            <w:r>
              <w:rPr>
                <w:rFonts w:hint="cs"/>
                <w:rtl/>
              </w:rPr>
              <w:br/>
            </w:r>
            <w:r>
              <w:rPr>
                <w:rtl/>
              </w:rPr>
              <w:t>وَ عَلَى الْأَبْيَضِ وَ الْأَسْوَدِ</w:t>
            </w:r>
            <w:r>
              <w:rPr>
                <w:rFonts w:hint="cs"/>
                <w:rtl/>
              </w:rPr>
              <w:t>،</w:t>
            </w:r>
            <w:r>
              <w:rPr>
                <w:rtl/>
              </w:rPr>
              <w:t xml:space="preserve"> </w:t>
            </w:r>
            <w:r>
              <w:rPr>
                <w:rFonts w:hint="cs"/>
                <w:rtl/>
              </w:rPr>
              <w:br/>
            </w:r>
            <w:r>
              <w:rPr>
                <w:rtl/>
              </w:rPr>
              <w:t>وَ عَلَى كُلِّ مُوَحِّدٍ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His (i.e., Ali’s) decree is to be carried out, his saying is sanctioned (as law), and his command is effective.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مَاضٍ حُكْمُهُ</w:t>
            </w:r>
            <w:r>
              <w:rPr>
                <w:rFonts w:hint="cs"/>
                <w:rtl/>
              </w:rPr>
              <w:t>،</w:t>
            </w:r>
            <w:r>
              <w:rPr>
                <w:rtl/>
              </w:rPr>
              <w:t xml:space="preserve"> جَائِزٌ قَوْلُهُ</w:t>
            </w:r>
            <w:r>
              <w:rPr>
                <w:rFonts w:hint="cs"/>
                <w:rtl/>
              </w:rPr>
              <w:t>،</w:t>
            </w:r>
            <w:r>
              <w:rPr>
                <w:rtl/>
              </w:rPr>
              <w:t xml:space="preserve"> </w:t>
            </w:r>
            <w:r>
              <w:rPr>
                <w:rFonts w:hint="cs"/>
                <w:rtl/>
              </w:rPr>
              <w:br/>
            </w:r>
            <w:r>
              <w:rPr>
                <w:rtl/>
              </w:rPr>
              <w:t>نَافِذٌ أَمْرُهُ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Cursed is whoever opposes him, blessed with mercy is whoever follows him, faithful is whoever </w:t>
            </w:r>
            <w:r>
              <w:br/>
              <w:t>acknowledges his (virtues and rights).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مَلْعُونٌ مَنْ خَالَفَهُ</w:t>
            </w:r>
            <w:r>
              <w:rPr>
                <w:rFonts w:hint="cs"/>
                <w:rtl/>
              </w:rPr>
              <w:t>،</w:t>
            </w:r>
            <w:r>
              <w:rPr>
                <w:rtl/>
              </w:rPr>
              <w:t xml:space="preserve"> </w:t>
            </w:r>
            <w:r>
              <w:rPr>
                <w:rFonts w:hint="cs"/>
                <w:rtl/>
              </w:rPr>
              <w:br/>
            </w:r>
            <w:r>
              <w:rPr>
                <w:rtl/>
              </w:rPr>
              <w:t>مَرْحُومٌ مَنْ تَبِعَهُ</w:t>
            </w:r>
            <w:r>
              <w:rPr>
                <w:rFonts w:hint="cs"/>
                <w:rtl/>
              </w:rPr>
              <w:t>،</w:t>
            </w:r>
            <w:r>
              <w:rPr>
                <w:rtl/>
              </w:rPr>
              <w:t xml:space="preserve"> </w:t>
            </w:r>
            <w:r>
              <w:rPr>
                <w:rtl/>
              </w:rPr>
              <w:br/>
            </w:r>
            <w:r>
              <w:rPr>
                <w:rFonts w:hint="cs"/>
                <w:rtl/>
              </w:rPr>
              <w:t>مُؤْمِنٌ</w:t>
            </w:r>
            <w:r>
              <w:rPr>
                <w:rtl/>
              </w:rPr>
              <w:t xml:space="preserve"> مَنْ صَدَّقَهُ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Indeed, Allah has covered him and those who listen to him and obey him with mercy and forgiveness.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فَقَدْ غَفَرَ اللَّهُ لَهُ وَ</w:t>
            </w:r>
            <w:r>
              <w:rPr>
                <w:rFonts w:hint="cs"/>
                <w:rtl/>
              </w:rPr>
              <w:t xml:space="preserve"> </w:t>
            </w:r>
            <w:r>
              <w:rPr>
                <w:rtl/>
              </w:rPr>
              <w:t>لِمَنْ سَمِعَ مِنْهُ وَ أَطَاعَ 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This is the last stand I make in this gathering;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إِنَّهُ آخِرُ مَقَامٍ أَقُومُهُ فِي هَذَا الْمَشْهَدِ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listen, obey, and submit to the command of your Lord,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فَاسْمَعُوا وَ أَطِيعُوا وَ انْقَادُوا لِأَمْرِ رَبِّكُمْ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for Allah, the mighty and the majestic, is your master, then [His Messenger]</w:t>
            </w:r>
            <w:r>
              <w:rPr>
                <w:rFonts w:hint="cs"/>
                <w:szCs w:val="24"/>
                <w:vertAlign w:val="superscript"/>
              </w:rPr>
              <w:t>♦</w:t>
            </w:r>
            <w:r>
              <w:t>, Muhammad, who is now addressing you, is your master.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فَإِنَّ اللَّهَ عَزَّ وَ جَلَّ هُوَ مَوْل</w:t>
            </w:r>
            <w:r>
              <w:rPr>
                <w:rFonts w:hint="cs"/>
                <w:rtl/>
              </w:rPr>
              <w:t>َ</w:t>
            </w:r>
            <w:r>
              <w:rPr>
                <w:rtl/>
              </w:rPr>
              <w:t>اكُمْ</w:t>
            </w:r>
            <w:r>
              <w:rPr>
                <w:rFonts w:hint="cs"/>
                <w:rtl/>
              </w:rPr>
              <w:t>،</w:t>
            </w:r>
            <w:r>
              <w:rPr>
                <w:rtl/>
              </w:rPr>
              <w:t xml:space="preserve"> ثُمَّ </w:t>
            </w:r>
            <w:r w:rsidRPr="004247C7">
              <w:rPr>
                <w:rFonts w:hint="cs"/>
                <w:rtl/>
              </w:rPr>
              <w:t>[</w:t>
            </w:r>
            <w:r>
              <w:rPr>
                <w:rtl/>
              </w:rPr>
              <w:t>رَسُول</w:t>
            </w:r>
            <w:r>
              <w:rPr>
                <w:rFonts w:hint="cs"/>
                <w:rtl/>
              </w:rPr>
              <w:t>ُهُ</w:t>
            </w:r>
            <w:r w:rsidRPr="004247C7">
              <w:rPr>
                <w:rFonts w:hint="cs"/>
                <w:rtl/>
              </w:rPr>
              <w:t>]</w:t>
            </w:r>
            <w:r>
              <w:rPr>
                <w:rFonts w:cs="Times New Roman" w:hint="cs"/>
                <w:position w:val="6"/>
                <w:szCs w:val="24"/>
                <w:vertAlign w:val="superscript"/>
                <w:rtl/>
              </w:rPr>
              <w:t>♦</w:t>
            </w:r>
            <w:r>
              <w:rPr>
                <w:rtl/>
              </w:rPr>
              <w:t xml:space="preserve"> مُحَمَّدٌ وَلِيُّكُمْ </w:t>
            </w:r>
            <w:r>
              <w:rPr>
                <w:rFonts w:hint="cs"/>
                <w:rtl/>
              </w:rPr>
              <w:br/>
            </w:r>
            <w:r>
              <w:rPr>
                <w:rtl/>
              </w:rPr>
              <w:t>الْقَائِمُ الْمُخَاطِبُ لَكُمْ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Then, after me, Ali is your master and your leader by the command of Allah, your Lord.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ثُمَّ مِنْ بَعْدِي عَلِيٌّ وَلِيُّكُمْ </w:t>
            </w:r>
            <w:r>
              <w:rPr>
                <w:rFonts w:hint="cs"/>
                <w:rtl/>
              </w:rPr>
              <w:br/>
            </w:r>
            <w:r>
              <w:rPr>
                <w:rtl/>
              </w:rPr>
              <w:t>وَ إِمَامُكُمْ بِأَمْرِ اللَّهِ رَبِّكُمْ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Then, leadership shall be in my progeny, within his offspring, until the Day you meet Allah and His Messenger.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ثُمَّ</w:t>
            </w:r>
            <w:r>
              <w:rPr>
                <w:rFonts w:hint="cs"/>
                <w:rtl/>
              </w:rPr>
              <w:t xml:space="preserve"> </w:t>
            </w:r>
            <w:r>
              <w:rPr>
                <w:rtl/>
              </w:rPr>
              <w:t>الْإِمَامَةُ فِي ذُرِّيَّتِي مِنْ وُلْدِهِ إِلَى يَوْم</w:t>
            </w:r>
            <w:r>
              <w:rPr>
                <w:rFonts w:hint="cs"/>
                <w:rtl/>
              </w:rPr>
              <w:t>ٍ</w:t>
            </w:r>
            <w:r>
              <w:rPr>
                <w:rtl/>
              </w:rPr>
              <w:t xml:space="preserve"> تَلْقَوْنَ اللَّهَ وَ رَسُولُهُ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Nothing is lawful except what</w:t>
            </w:r>
            <w:r w:rsidR="00890EF8">
              <w:t xml:space="preserve"> Allah </w:t>
            </w:r>
            <w:r w:rsidR="00A90521">
              <w:t xml:space="preserve">declared so </w:t>
            </w:r>
            <w:r w:rsidR="00890EF8">
              <w:t>(in His book), [</w:t>
            </w:r>
            <w:r w:rsidR="00A90521">
              <w:t xml:space="preserve">as well as </w:t>
            </w:r>
            <w:r>
              <w:t xml:space="preserve">His Messenger, </w:t>
            </w:r>
            <w:r w:rsidR="00890EF8">
              <w:t xml:space="preserve">and </w:t>
            </w:r>
            <w:r>
              <w:t>them (i.e., the Imams)]</w:t>
            </w:r>
            <w:r>
              <w:rPr>
                <w:rFonts w:hint="cs"/>
                <w:szCs w:val="24"/>
                <w:vertAlign w:val="superscript"/>
              </w:rPr>
              <w:t>♦</w:t>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لَا حَلَالَ إِلَّا مَا أَحَلَّهُ اللَّهُ </w:t>
            </w:r>
            <w:r w:rsidR="00A90521" w:rsidRPr="004247C7">
              <w:rPr>
                <w:rtl/>
              </w:rPr>
              <w:br/>
            </w:r>
            <w:r w:rsidRPr="004247C7">
              <w:rPr>
                <w:rFonts w:hint="cs"/>
                <w:rtl/>
              </w:rPr>
              <w:t>[</w:t>
            </w:r>
            <w:r>
              <w:rPr>
                <w:rtl/>
              </w:rPr>
              <w:t>وَ رَسُولُهُ وَ</w:t>
            </w:r>
            <w:r>
              <w:rPr>
                <w:rFonts w:hint="cs"/>
                <w:rtl/>
              </w:rPr>
              <w:t xml:space="preserve"> </w:t>
            </w:r>
            <w:r>
              <w:rPr>
                <w:rtl/>
              </w:rPr>
              <w:t>هُمْ</w:t>
            </w:r>
            <w:r w:rsidRPr="004247C7">
              <w:rPr>
                <w:rFonts w:hint="cs"/>
                <w:rtl/>
              </w:rPr>
              <w:t>]</w:t>
            </w:r>
            <w:r>
              <w:rPr>
                <w:rFonts w:cs="Times New Roman" w:hint="cs"/>
                <w:position w:val="6"/>
                <w:szCs w:val="24"/>
                <w:vertAlign w:val="superscript"/>
                <w:rtl/>
              </w:rPr>
              <w:t>♦</w:t>
            </w:r>
            <w:r>
              <w:rPr>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nothing is unlawful except </w:t>
            </w:r>
            <w:r w:rsidR="00A90521">
              <w:t>Allah declared so (in His book), [as well as His Messenger, and them]</w:t>
            </w:r>
            <w:r w:rsidR="00A90521">
              <w:rPr>
                <w:rFonts w:hint="cs"/>
                <w:szCs w:val="24"/>
                <w:vertAlign w:val="superscript"/>
              </w:rPr>
              <w:t>♦</w:t>
            </w:r>
            <w:r w:rsidR="00A90521">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لَا حَرَامَ إِلَّا مَا حَرَّمَهُ اللَّهُ </w:t>
            </w:r>
            <w:r w:rsidR="00A90521">
              <w:rPr>
                <w:rFonts w:hint="cs"/>
                <w:rtl/>
              </w:rPr>
              <w:br/>
            </w:r>
            <w:r w:rsidRPr="004247C7">
              <w:rPr>
                <w:rFonts w:hint="cs"/>
                <w:rtl/>
              </w:rPr>
              <w:t>[</w:t>
            </w:r>
            <w:r>
              <w:rPr>
                <w:rtl/>
              </w:rPr>
              <w:t>وَ رَسُولُهُ وَ</w:t>
            </w:r>
            <w:r>
              <w:rPr>
                <w:rFonts w:hint="cs"/>
                <w:rtl/>
              </w:rPr>
              <w:t xml:space="preserve"> </w:t>
            </w:r>
            <w:r>
              <w:rPr>
                <w:rtl/>
              </w:rPr>
              <w:t>هُمْ</w:t>
            </w:r>
            <w:r w:rsidRPr="004247C7">
              <w:rPr>
                <w:rFonts w:hint="cs"/>
                <w:rtl/>
              </w:rPr>
              <w:t>]</w:t>
            </w:r>
            <w:r>
              <w:rPr>
                <w:rFonts w:cs="Times New Roman" w:hint="cs"/>
                <w:position w:val="6"/>
                <w:szCs w:val="24"/>
                <w:vertAlign w:val="superscript"/>
                <w:rtl/>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(for) Allah, the mighty and the majestic, has informed me of the permissible and the forbidden things,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 xml:space="preserve">وَ </w:t>
            </w:r>
            <w:r>
              <w:rPr>
                <w:rtl/>
              </w:rPr>
              <w:t>اللَّهُ عَزَّ وَ جَلَّ عَرَّفَنِي الْحَلَالَ وَ الْحَرَامَ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I have made known to him (i.e., Ali) what my Lord has taught me of His Book, the permissible, and the forbidden things.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أَنَا أَفْضَيْتُ بِمَا عَلَّمَنِي رَبِّي </w:t>
            </w:r>
            <w:r>
              <w:rPr>
                <w:rFonts w:hint="cs"/>
                <w:rtl/>
              </w:rPr>
              <w:br/>
            </w:r>
            <w:r>
              <w:rPr>
                <w:rtl/>
              </w:rPr>
              <w:t>مِنْ كِتَابِهِ وَ حَلَالِهِ وَ حَرَامِهِ إِلَيْهِ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There is no knowledge except that Allah has kept its account in (the heart of)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مَا مِنْ عِلْمٍ </w:t>
            </w:r>
            <w:r>
              <w:rPr>
                <w:rtl/>
              </w:rPr>
              <w:br/>
              <w:t>إِلَّا وَ قَدْ أَحْصَاهُ اللَّهُ فِيَّ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I have recorded the details of all the knowledge that I was taught, in (the heart of) the leader of the pious</w:t>
            </w:r>
            <w:r w:rsidR="00A90521">
              <w:t>,</w:t>
            </w:r>
            <w:r>
              <w:t xml:space="preserve"> (Ali </w:t>
            </w:r>
            <w:r>
              <w:rPr>
                <w:sz w:val="16"/>
                <w:szCs w:val="16"/>
              </w:rPr>
              <w:t>(PBUH)</w:t>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كُلَّ عِلْمٍ عُلِّمْتُ فَقَدْ أَحْصَيْتُهُ فِي إِمَامِ الْمُتَّقِينَ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Certainly, there is no knowledge except that I have taught it to Ali, and he is </w:t>
            </w:r>
            <w:r w:rsidRPr="00A90521">
              <w:rPr>
                <w:i/>
                <w:iCs/>
              </w:rPr>
              <w:t>the evident Imam</w:t>
            </w:r>
            <w:r>
              <w:t xml:space="preserve"> [whom Allah mentions in the Chapter of </w:t>
            </w:r>
            <w:r>
              <w:rPr>
                <w:i/>
                <w:iCs/>
              </w:rPr>
              <w:t>Yasin</w:t>
            </w:r>
            <w:r>
              <w:t>: “... And We have kept the detailed account of everything in an evident Imam.”</w:t>
            </w:r>
            <w:r>
              <w:rPr>
                <w:rStyle w:val="FootnoteReference"/>
              </w:rPr>
              <w:footnoteReference w:id="71"/>
            </w:r>
            <w:r>
              <w:t>]</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مَا مِنْ عِلْمٍ إِلَّا وَ قَدْ عَلَّمْتُهُ عَلِيّاً وَ هُوَ الْإِمَامُ الْمُبِينُ </w:t>
            </w:r>
            <w:r w:rsidRPr="004247C7">
              <w:rPr>
                <w:rFonts w:hint="cs"/>
                <w:rtl/>
              </w:rPr>
              <w:t>[</w:t>
            </w:r>
            <w:r>
              <w:rPr>
                <w:rtl/>
              </w:rPr>
              <w:t>الَّذ</w:t>
            </w:r>
            <w:r>
              <w:rPr>
                <w:rFonts w:hint="cs"/>
                <w:rtl/>
              </w:rPr>
              <w:t>ِي</w:t>
            </w:r>
            <w:r>
              <w:rPr>
                <w:rtl/>
              </w:rPr>
              <w:t xml:space="preserve"> ذَكَرَهُ اللَّهُ</w:t>
            </w:r>
            <w:r>
              <w:rPr>
                <w:rFonts w:hint="cs"/>
                <w:rtl/>
              </w:rPr>
              <w:t xml:space="preserve"> </w:t>
            </w:r>
            <w:r>
              <w:rPr>
                <w:rtl/>
              </w:rPr>
              <w:t>ف</w:t>
            </w:r>
            <w:r>
              <w:rPr>
                <w:rFonts w:hint="cs"/>
                <w:rtl/>
              </w:rPr>
              <w:t>ِي</w:t>
            </w:r>
            <w:r>
              <w:rPr>
                <w:rtl/>
              </w:rPr>
              <w:t xml:space="preserve"> سُورَةِ ي</w:t>
            </w:r>
            <w:r>
              <w:rPr>
                <w:rFonts w:hint="cs"/>
                <w:rtl/>
              </w:rPr>
              <w:t>َ</w:t>
            </w:r>
            <w:r>
              <w:rPr>
                <w:rtl/>
              </w:rPr>
              <w:t>س: وَ كُلَّ شَىْ‏ءٍ أَحْصَيْناهُ ف</w:t>
            </w:r>
            <w:r>
              <w:rPr>
                <w:rFonts w:hint="cs"/>
                <w:rtl/>
              </w:rPr>
              <w:t>ِي</w:t>
            </w:r>
            <w:r>
              <w:rPr>
                <w:rtl/>
              </w:rPr>
              <w:t xml:space="preserve"> إِمامٍ مُبينٍ</w:t>
            </w:r>
            <w:r w:rsidRPr="004247C7">
              <w:rPr>
                <w:rFonts w:hint="cs"/>
                <w:rtl/>
              </w:rPr>
              <w:t>]</w:t>
            </w:r>
            <w:r>
              <w:rPr>
                <w:rFonts w:cs="Times New Roman" w:hint="cs"/>
                <w:position w:val="6"/>
                <w:szCs w:val="24"/>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Do not stray from him, nor should you flee from him, nor should you refuse his guardianship and his authority,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لَا تَضِلُّوا عَنْهُ</w:t>
            </w:r>
            <w:r>
              <w:rPr>
                <w:rFonts w:hint="cs"/>
                <w:rtl/>
              </w:rPr>
              <w:t>،</w:t>
            </w:r>
            <w:r>
              <w:rPr>
                <w:rtl/>
              </w:rPr>
              <w:t xml:space="preserve"> </w:t>
            </w:r>
            <w:r>
              <w:rPr>
                <w:rtl/>
              </w:rPr>
              <w:br/>
              <w:t>وَ لَا تَنْفِرُوا مِنْهُ</w:t>
            </w:r>
            <w:r>
              <w:rPr>
                <w:rFonts w:hint="cs"/>
                <w:rtl/>
              </w:rPr>
              <w:t>،</w:t>
            </w:r>
            <w:r>
              <w:rPr>
                <w:rtl/>
              </w:rPr>
              <w:t xml:space="preserve"> </w:t>
            </w:r>
            <w:r>
              <w:rPr>
                <w:rFonts w:hint="cs"/>
                <w:rtl/>
              </w:rPr>
              <w:br/>
            </w:r>
            <w:r>
              <w:rPr>
                <w:rtl/>
              </w:rPr>
              <w:t>وَ لَا تَسْتَنْكِفُوا مِنْ وَلَايَتِهِ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for he is the one who guides to truth and acts upon it, and crushes falsehood and proscribes it, accepting no blame, in the path of Allah, from any blamer.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فَهُوَ الَّذِي يَهْدِي إِلَى الْحَقِّ وَ يَعْمَلُ بِهِ</w:t>
            </w:r>
            <w:r>
              <w:rPr>
                <w:rFonts w:hint="cs"/>
                <w:rtl/>
              </w:rPr>
              <w:t>،</w:t>
            </w:r>
            <w:r>
              <w:rPr>
                <w:rtl/>
              </w:rPr>
              <w:t xml:space="preserve"> وَ يُزْهِقُ الْبَاطِلَ وَ يَنْهَى عَنْهُ وَ لَا تَأْخُذُهُ فِي اللَّهِ لَوْمَةُ لَائِمٍ</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first to believe in Allah and in His Messenger; and he is the one who offered his life as a sacrifice for the Messenger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إِنَّهُ أَوَّلُ مَنْ آمَنَ بِاللَّهِ وَ رَسُولِهِ</w:t>
            </w:r>
            <w:r>
              <w:rPr>
                <w:rFonts w:hint="cs"/>
                <w:rtl/>
              </w:rPr>
              <w:t>،</w:t>
            </w:r>
            <w:r>
              <w:rPr>
                <w:rtl/>
              </w:rPr>
              <w:t xml:space="preserve"> وَ الَّذِي فَدَى رَسُولَ اللَّهِ بِنَفْسِهِ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I commanded him, on behalf of Allah, to sleep in my bed, and he did it to sacrifice himself for me.</w:t>
            </w:r>
            <w:r>
              <w:rPr>
                <w:rStyle w:val="FootnoteReference"/>
              </w:rPr>
              <w:footnoteReference w:id="72"/>
            </w:r>
            <w:r>
              <w:t>]</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sidRPr="004247C7">
              <w:rPr>
                <w:rFonts w:hint="cs"/>
                <w:rtl/>
              </w:rPr>
              <w:t>[</w:t>
            </w:r>
            <w:r>
              <w:rPr>
                <w:rtl/>
              </w:rPr>
              <w:t>أَمَرْتُهُ عَنِ‏</w:t>
            </w:r>
            <w:r>
              <w:rPr>
                <w:rFonts w:hint="cs"/>
                <w:rtl/>
              </w:rPr>
              <w:t xml:space="preserve"> </w:t>
            </w:r>
            <w:r>
              <w:rPr>
                <w:rtl/>
              </w:rPr>
              <w:t>اللّهِ أَنْ يَنامَ ف</w:t>
            </w:r>
            <w:r>
              <w:rPr>
                <w:rFonts w:hint="cs"/>
                <w:rtl/>
              </w:rPr>
              <w:t>ِي</w:t>
            </w:r>
            <w:r>
              <w:rPr>
                <w:rtl/>
              </w:rPr>
              <w:t xml:space="preserve"> مَضْجَعى، فَفَعَلَ فادِياً ل</w:t>
            </w:r>
            <w:r>
              <w:rPr>
                <w:rFonts w:hint="cs"/>
                <w:rtl/>
              </w:rPr>
              <w:t>ِي</w:t>
            </w:r>
            <w:r>
              <w:rPr>
                <w:rtl/>
              </w:rPr>
              <w:t xml:space="preserve"> بِنَفْسِهِ</w:t>
            </w:r>
            <w:r w:rsidRPr="004247C7">
              <w:rPr>
                <w:rFonts w:hint="cs"/>
                <w:rtl/>
              </w:rPr>
              <w:t>]</w:t>
            </w:r>
            <w:r>
              <w:rPr>
                <w:rFonts w:cs="Times New Roman" w:hint="cs"/>
                <w:position w:val="6"/>
                <w:szCs w:val="24"/>
                <w:vertAlign w:val="superscript"/>
                <w:rtl/>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was with the Messenger of Allah when no one among men worshipped Allah in the company of His Messenger other than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الَّذِي كَانَ مَعَ رَسُولِ اللَّهِ </w:t>
            </w:r>
            <w:r>
              <w:rPr>
                <w:rFonts w:hint="cs"/>
                <w:rtl/>
              </w:rPr>
              <w:br/>
            </w:r>
            <w:r>
              <w:rPr>
                <w:rtl/>
              </w:rPr>
              <w:t>وَ لَا أَحَدَ يَعْبُدُ اللَّهَ مَعَ رَسُولِ</w:t>
            </w:r>
            <w:r>
              <w:rPr>
                <w:rFonts w:hint="cs"/>
                <w:rtl/>
              </w:rPr>
              <w:t>هِ</w:t>
            </w:r>
            <w:r>
              <w:rPr>
                <w:rtl/>
              </w:rPr>
              <w:t xml:space="preserve"> </w:t>
            </w:r>
            <w:r>
              <w:rPr>
                <w:rFonts w:hint="cs"/>
                <w:rtl/>
              </w:rPr>
              <w:br/>
            </w:r>
            <w:r>
              <w:rPr>
                <w:rtl/>
              </w:rPr>
              <w:t>مِنَ الرِّجَالِ غَيْرُهُ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Prefer him (over all others), for Allah has indeed preferred him, and turn to him, for Allah has indeed appointed him (as your guide).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فَضِّلُوهُ فَقَدْ فَضَّلَهُ اللَّهُ</w:t>
            </w:r>
            <w:r>
              <w:rPr>
                <w:rFonts w:hint="cs"/>
                <w:rtl/>
              </w:rPr>
              <w:t>،</w:t>
            </w:r>
            <w:r>
              <w:rPr>
                <w:rtl/>
              </w:rPr>
              <w:t xml:space="preserve"> </w:t>
            </w:r>
            <w:r>
              <w:rPr>
                <w:rFonts w:hint="cs"/>
                <w:rtl/>
              </w:rPr>
              <w:br/>
            </w:r>
            <w:r>
              <w:rPr>
                <w:rtl/>
              </w:rPr>
              <w:t>وَ اقْبَلُوهُ فَقَدْ نَصَبَهُ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He is an Imam authorized by Allah, and Allah shall never turn to anyone (in mercy) who denies his authority, nor shall He ever forgive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إِنَّهُ إِمَامٌ مِنَ اللَّهِ</w:t>
            </w:r>
            <w:r>
              <w:rPr>
                <w:rFonts w:hint="cs"/>
                <w:rtl/>
              </w:rPr>
              <w:t>،</w:t>
            </w:r>
            <w:r>
              <w:rPr>
                <w:rtl/>
              </w:rPr>
              <w:t xml:space="preserve"> </w:t>
            </w:r>
            <w:r>
              <w:rPr>
                <w:rFonts w:hint="cs"/>
                <w:rtl/>
              </w:rPr>
              <w:br/>
            </w:r>
            <w:r>
              <w:rPr>
                <w:rtl/>
              </w:rPr>
              <w:t>وَ لَنْ يَتُوبَ اللَّهُ عَلَى أَحَدٍ أَنْكَرَ وَلَايَتَهُ وَ لَنْ يَغْفِرَ 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this is a decisive decree by Allah that He shall do so to anyone who opposes His command about him, and shall torment him with the most painful torment, which lasts forever and ever.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حَتْماً عَلَى اللَّهِ أَنْ يَفْعَلَ ذَلِكَ بِمَنْ خَالَفَ أَمْرَهُ فِيهِ</w:t>
            </w:r>
            <w:r>
              <w:rPr>
                <w:rFonts w:hint="cs"/>
                <w:rtl/>
              </w:rPr>
              <w:t>،</w:t>
            </w:r>
            <w:r>
              <w:rPr>
                <w:rtl/>
              </w:rPr>
              <w:t xml:space="preserve"> </w:t>
            </w:r>
            <w:r>
              <w:rPr>
                <w:rFonts w:hint="cs"/>
                <w:rtl/>
              </w:rPr>
              <w:br/>
            </w:r>
            <w:r>
              <w:rPr>
                <w:rtl/>
              </w:rPr>
              <w:t xml:space="preserve">وَ أَنْ يُعَذِّبَهُ عَذَاباً نُكْراً </w:t>
            </w:r>
            <w:r>
              <w:rPr>
                <w:rFonts w:hint="cs"/>
                <w:rtl/>
              </w:rPr>
              <w:br/>
            </w:r>
            <w:r>
              <w:rPr>
                <w:rtl/>
              </w:rPr>
              <w:t>أَبَدَ الْ</w:t>
            </w:r>
            <w:r>
              <w:rPr>
                <w:rFonts w:hint="cs"/>
                <w:rtl/>
              </w:rPr>
              <w:t>آ</w:t>
            </w:r>
            <w:r>
              <w:rPr>
                <w:rtl/>
              </w:rPr>
              <w:t>ب</w:t>
            </w:r>
            <w:r>
              <w:rPr>
                <w:rFonts w:hint="cs"/>
                <w:rtl/>
              </w:rPr>
              <w:t>ا</w:t>
            </w:r>
            <w:r>
              <w:rPr>
                <w:rtl/>
              </w:rPr>
              <w:t>دِ وَ دَهْرَ الدُّهُورِ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Hence, beware lest you oppose him, and thus, arrive at a fire whose fuel is people and stones, prepared for the disbelievers.</w:t>
            </w:r>
            <w:r>
              <w:rPr>
                <w:rStyle w:val="FootnoteReference"/>
              </w:rPr>
              <w:footnoteReference w:id="7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فَاحْذَرُوا أَنْ تُخَالِفُو</w:t>
            </w:r>
            <w:r>
              <w:rPr>
                <w:rFonts w:hint="cs"/>
                <w:rtl/>
              </w:rPr>
              <w:t>هُ</w:t>
            </w:r>
            <w:r>
              <w:rPr>
                <w:rtl/>
              </w:rPr>
              <w:t xml:space="preserve"> </w:t>
            </w:r>
            <w:r>
              <w:rPr>
                <w:rFonts w:hint="cs"/>
                <w:rtl/>
              </w:rPr>
              <w:br/>
            </w:r>
            <w:r>
              <w:rPr>
                <w:rtl/>
              </w:rPr>
              <w:t>فَتَص</w:t>
            </w:r>
            <w:r>
              <w:rPr>
                <w:rFonts w:hint="cs"/>
                <w:rtl/>
              </w:rPr>
              <w:t>ْ</w:t>
            </w:r>
            <w:r>
              <w:rPr>
                <w:rtl/>
              </w:rPr>
              <w:t xml:space="preserve">لُوا نَاراً وَقُودُهَا النَّاسُ </w:t>
            </w:r>
            <w:r>
              <w:rPr>
                <w:rFonts w:hint="cs"/>
                <w:rtl/>
              </w:rPr>
              <w:br/>
            </w:r>
            <w:r>
              <w:rPr>
                <w:rtl/>
              </w:rPr>
              <w:t>وَ الْحِجارَةُ أُعِدَّتْ لِلْكافِرِينَ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By Allah, all early prophets and messengers have given the glad tiding of my advent.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أَيُّهَا النَّاسُ</w:t>
            </w:r>
            <w:r>
              <w:rPr>
                <w:rFonts w:hint="cs"/>
                <w:rtl/>
              </w:rPr>
              <w:t>،</w:t>
            </w:r>
            <w:r>
              <w:rPr>
                <w:rtl/>
              </w:rPr>
              <w:t xml:space="preserve"> بِي وَ اللَّهِ بَشَّرَ الْأَوَّلُونَ مِنَ النَّبِيِّينَ وَ</w:t>
            </w:r>
            <w:r>
              <w:rPr>
                <w:rFonts w:hint="cs"/>
                <w:rtl/>
              </w:rPr>
              <w:t xml:space="preserve"> </w:t>
            </w:r>
            <w:r>
              <w:rPr>
                <w:rtl/>
              </w:rPr>
              <w:t>الْمُرْسَلِينَ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am the seal of the prophets and the messengers, and the proof (of Allah) over all the creatures, of the inhabitants of the heavens and the earths.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أَنَا خَاتَمُ الْأَنْبِيَاءِ وَ الْمُرْسَلِينَ</w:t>
            </w:r>
            <w:r>
              <w:rPr>
                <w:rFonts w:hint="cs"/>
                <w:rtl/>
              </w:rPr>
              <w:t>،</w:t>
            </w:r>
            <w:r>
              <w:rPr>
                <w:rtl/>
              </w:rPr>
              <w:t xml:space="preserve"> وَ الْحُجَّةُ عَلَى جَمِيعِ الْمَخْلُوقِينَ مِنْ أَهْلِ السَّمَاوَاتِ وَ الْأَرَضِينَ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who doubts this, is indeed a disbeliever, with the disbelief of the early era of ignorance.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فَمَنْ شَكَّ فِي ذَلِكَ فَهُوَ كَافِرٌ كُفْرَ الْجَاهِلِيَّةِ الْأُولَى</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he who doubts anything of what I have said this (day), has doubted all that has been revealed to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مَنْ شَكَّ فِي شَيْ‏ءٍ مِنْ قَوْلِي هَذَا</w:t>
            </w:r>
            <w:r>
              <w:rPr>
                <w:rFonts w:hint="cs"/>
                <w:rtl/>
              </w:rPr>
              <w:t>،</w:t>
            </w:r>
            <w:r>
              <w:rPr>
                <w:rtl/>
              </w:rPr>
              <w:t xml:space="preserve"> فَقَدْ شَكَّ فِي كُلِّ م</w:t>
            </w:r>
            <w:r>
              <w:rPr>
                <w:rFonts w:hint="cs"/>
                <w:rtl/>
              </w:rPr>
              <w:t>َ</w:t>
            </w:r>
            <w:r>
              <w:rPr>
                <w:rtl/>
              </w:rPr>
              <w:t>ا أُنْزِلَ إِلَىَّ،</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anyone who doubts any of the Imams, has doubted them all]</w:t>
            </w:r>
            <w:r>
              <w:rPr>
                <w:rFonts w:hint="cs"/>
                <w:szCs w:val="24"/>
                <w:vertAlign w:val="superscript"/>
              </w:rPr>
              <w:t>♦</w:t>
            </w:r>
            <w:r>
              <w:t>, and anyone who doubts us, shall be in the Fire.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sidRPr="004247C7">
              <w:rPr>
                <w:rFonts w:hint="cs"/>
                <w:rtl/>
              </w:rPr>
              <w:t>[</w:t>
            </w:r>
            <w:r>
              <w:rPr>
                <w:rtl/>
              </w:rPr>
              <w:t>وَ</w:t>
            </w:r>
            <w:r>
              <w:rPr>
                <w:rFonts w:hint="cs"/>
                <w:rtl/>
              </w:rPr>
              <w:t xml:space="preserve"> </w:t>
            </w:r>
            <w:r>
              <w:rPr>
                <w:rtl/>
              </w:rPr>
              <w:t>مَنْ شَكَّ ف</w:t>
            </w:r>
            <w:r>
              <w:rPr>
                <w:rFonts w:hint="cs"/>
                <w:rtl/>
              </w:rPr>
              <w:t>ِي</w:t>
            </w:r>
            <w:r>
              <w:rPr>
                <w:rtl/>
              </w:rPr>
              <w:t xml:space="preserve"> و</w:t>
            </w:r>
            <w:r>
              <w:rPr>
                <w:rFonts w:hint="cs"/>
                <w:rtl/>
              </w:rPr>
              <w:t>َ</w:t>
            </w:r>
            <w:r>
              <w:rPr>
                <w:rtl/>
              </w:rPr>
              <w:t>احِدٍ مِنَ الْأَئ</w:t>
            </w:r>
            <w:r>
              <w:rPr>
                <w:rFonts w:hint="cs"/>
                <w:rtl/>
              </w:rPr>
              <w:t>ِ</w:t>
            </w:r>
            <w:r>
              <w:rPr>
                <w:rtl/>
              </w:rPr>
              <w:t>مَّةِ فَقَدْ شَكَّ فِ</w:t>
            </w:r>
            <w:r>
              <w:rPr>
                <w:rFonts w:hint="cs"/>
                <w:rtl/>
              </w:rPr>
              <w:t>ي</w:t>
            </w:r>
            <w:r>
              <w:rPr>
                <w:rtl/>
              </w:rPr>
              <w:t xml:space="preserve"> الْكُلِّ مِنْهُمْ</w:t>
            </w:r>
            <w:r w:rsidRPr="004247C7">
              <w:rPr>
                <w:rFonts w:hint="cs"/>
                <w:rtl/>
              </w:rPr>
              <w:t>]</w:t>
            </w:r>
            <w:r>
              <w:rPr>
                <w:rFonts w:cs="Times New Roman" w:hint="cs"/>
                <w:position w:val="6"/>
                <w:szCs w:val="24"/>
                <w:vertAlign w:val="superscript"/>
                <w:rtl/>
              </w:rPr>
              <w:t>♦</w:t>
            </w:r>
            <w:r>
              <w:rPr>
                <w:rtl/>
              </w:rPr>
              <w:t>، وَالش</w:t>
            </w:r>
            <w:r>
              <w:rPr>
                <w:rFonts w:hint="cs"/>
                <w:rtl/>
              </w:rPr>
              <w:t>ّ</w:t>
            </w:r>
            <w:r>
              <w:rPr>
                <w:rtl/>
              </w:rPr>
              <w:t>َاكُّ ف</w:t>
            </w:r>
            <w:r>
              <w:rPr>
                <w:rFonts w:hint="cs"/>
                <w:rtl/>
              </w:rPr>
              <w:t>ِ</w:t>
            </w:r>
            <w:r>
              <w:rPr>
                <w:rtl/>
              </w:rPr>
              <w:t>ين</w:t>
            </w:r>
            <w:r>
              <w:rPr>
                <w:rFonts w:hint="cs"/>
                <w:rtl/>
              </w:rPr>
              <w:t>َ</w:t>
            </w:r>
            <w:r>
              <w:rPr>
                <w:rtl/>
              </w:rPr>
              <w:t>ا فِ</w:t>
            </w:r>
            <w:r>
              <w:rPr>
                <w:rFonts w:hint="cs"/>
                <w:rtl/>
              </w:rPr>
              <w:t xml:space="preserve">ي </w:t>
            </w:r>
            <w:r>
              <w:rPr>
                <w:rtl/>
              </w:rPr>
              <w:t>النّ</w:t>
            </w:r>
            <w:r>
              <w:rPr>
                <w:rFonts w:hint="cs"/>
                <w:rtl/>
              </w:rPr>
              <w:t>َ</w:t>
            </w:r>
            <w:r>
              <w:rPr>
                <w:rtl/>
              </w:rPr>
              <w:t>ارِ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Allah, the mighty and the majestic, has bestowed this virtue upon me out of His kindness and His grace.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حَبَانِيَ اللَّهُ عَزَّ</w:t>
            </w:r>
            <w:r>
              <w:rPr>
                <w:rFonts w:hint="cs"/>
                <w:rtl/>
              </w:rPr>
              <w:t xml:space="preserve"> </w:t>
            </w:r>
            <w:r>
              <w:rPr>
                <w:rtl/>
              </w:rPr>
              <w:t>وَ</w:t>
            </w:r>
            <w:r>
              <w:rPr>
                <w:rFonts w:hint="cs"/>
                <w:rtl/>
              </w:rPr>
              <w:t xml:space="preserve"> </w:t>
            </w:r>
            <w:r>
              <w:rPr>
                <w:rtl/>
              </w:rPr>
              <w:t>جَلَّ بِهَذِهِ الْفَضِيلَةِ مَنّاً مِنْهُ عَلَيَّ وَ إِحْسَاناً مِنْهُ إِلَيَّ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there is no god but He. My praise is for Him forever and ever, and in all circumstances.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لَا إِلَهَ إِلَّا هُوَ</w:t>
            </w:r>
            <w:r>
              <w:rPr>
                <w:rFonts w:hint="cs"/>
                <w:rtl/>
              </w:rPr>
              <w:t>،</w:t>
            </w:r>
            <w:r>
              <w:rPr>
                <w:rtl/>
              </w:rPr>
              <w:t xml:space="preserve"> لَهُ الْحَمْدُ مِنِّي أَبَدَ الْآبِدِينَ وَ دَهْرَ الدَّاهِرِينَ</w:t>
            </w:r>
            <w:r>
              <w:rPr>
                <w:rFonts w:hint="cs"/>
                <w:rtl/>
              </w:rPr>
              <w:t>،</w:t>
            </w:r>
            <w:r>
              <w:rPr>
                <w:rtl/>
              </w:rPr>
              <w:t xml:space="preserve"> </w:t>
            </w:r>
            <w:r>
              <w:rPr>
                <w:rFonts w:hint="cs"/>
                <w:rtl/>
              </w:rPr>
              <w:br/>
              <w:t xml:space="preserve">وَ </w:t>
            </w:r>
            <w:r>
              <w:rPr>
                <w:rtl/>
              </w:rPr>
              <w:t>عَلَى كُلِّ حَالٍ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Prefer Ali (over all others), for he is the best of the people, men or women, after me so long as Allah sends down His sustenance and (and so long as) the creation exists.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فَضِّلُوا عَلِيّاً </w:t>
            </w:r>
            <w:r>
              <w:rPr>
                <w:rFonts w:hint="cs"/>
                <w:rtl/>
              </w:rPr>
              <w:br/>
            </w:r>
            <w:r>
              <w:rPr>
                <w:rtl/>
              </w:rPr>
              <w:t xml:space="preserve">فَإِنَّهُ أَفْضَلُ النَّاسِ بَعْدِي </w:t>
            </w:r>
            <w:r>
              <w:rPr>
                <w:rFonts w:hint="cs"/>
                <w:rtl/>
              </w:rPr>
              <w:br/>
            </w:r>
            <w:r>
              <w:rPr>
                <w:rtl/>
              </w:rPr>
              <w:t xml:space="preserve">مِنْ ذَكَرٍ وَ أُنْثَى </w:t>
            </w:r>
            <w:r>
              <w:rPr>
                <w:rFonts w:hint="cs"/>
                <w:rtl/>
              </w:rPr>
              <w:t>مَ</w:t>
            </w:r>
            <w:r>
              <w:rPr>
                <w:rtl/>
              </w:rPr>
              <w:t>ا أَنْزَلَ‏</w:t>
            </w:r>
            <w:r>
              <w:rPr>
                <w:rFonts w:hint="cs"/>
                <w:rtl/>
              </w:rPr>
              <w:t xml:space="preserve"> </w:t>
            </w:r>
            <w:r>
              <w:rPr>
                <w:rtl/>
              </w:rPr>
              <w:t>اللَّهُ الرِّزْقَ وَ بَقِيَ الْخَلْقُ</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Under curse and again under curse, under wrath and again under wrath, is he who rejects this saying of mine and does not does not agree with it.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مَلْعُونٌ مَلْعُونٌ مَغْضُوبٌ مَغْضُوبٌ مَنْ رَدَّ عَلَ</w:t>
            </w:r>
            <w:r>
              <w:rPr>
                <w:rFonts w:hint="cs"/>
                <w:rtl/>
              </w:rPr>
              <w:t>يّ</w:t>
            </w:r>
            <w:r>
              <w:rPr>
                <w:rtl/>
              </w:rPr>
              <w:t>َ قَوْلِي هَذَا وَ لَمْ يُوَافِقْهُ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Certainly, Gabriel has informed me of this from Allah, the </w:t>
            </w:r>
            <w:r w:rsidR="00BB47C1">
              <w:t>most high</w:t>
            </w:r>
            <w:r>
              <w:t>, Who also said: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أَلَ</w:t>
            </w:r>
            <w:r>
              <w:rPr>
                <w:rtl/>
              </w:rPr>
              <w:t xml:space="preserve">ا </w:t>
            </w:r>
            <w:r>
              <w:rPr>
                <w:rFonts w:hint="cs"/>
                <w:rtl/>
              </w:rPr>
              <w:t>إ</w:t>
            </w:r>
            <w:r w:rsidR="006A5FD6">
              <w:rPr>
                <w:rFonts w:hint="cs"/>
                <w:rtl/>
              </w:rPr>
              <w:t>ِ</w:t>
            </w:r>
            <w:r>
              <w:rPr>
                <w:rtl/>
              </w:rPr>
              <w:t>نَّ جَبْرَئِيلَ خَبَّرَنِي عَنِ اللَّهِ تَعَالَى بِذَلِكَ وَ يَقُولُ:</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“Anyone who bears enmity against Ali and refuses his authority, for him shall be My curse and My wrath.”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مَنْ عَادَى عَلِيّاً وَ لَمْ يَتَوَلَّهُ </w:t>
            </w:r>
            <w:r>
              <w:rPr>
                <w:rFonts w:hint="cs"/>
                <w:rtl/>
              </w:rPr>
              <w:br/>
            </w:r>
            <w:r>
              <w:rPr>
                <w:rtl/>
              </w:rPr>
              <w:t>فَعَلَيْهِ لَعْنَتِي وَ غَضَبِي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every soul should look to what he has sent forth for the morrow. Be watchful of (your duty towards) Allah lest you should oppose Him and (your) foot should slip after its stability. Verily, Allah is well-acquainted with (all) that you do.</w:t>
            </w:r>
            <w:r>
              <w:rPr>
                <w:rStyle w:val="FootnoteReference"/>
              </w:rPr>
              <w:t xml:space="preserve"> </w:t>
            </w:r>
            <w:r>
              <w:rPr>
                <w:rStyle w:val="FootnoteReference"/>
              </w:rPr>
              <w:footnoteReference w:id="7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فَلْتَنْظُرْ نَفْسٌ ما قَدَّمَتْ لِغَدٍ</w:t>
            </w:r>
            <w:r>
              <w:rPr>
                <w:rFonts w:hint="cs"/>
                <w:rtl/>
              </w:rPr>
              <w:t>،</w:t>
            </w:r>
            <w:r>
              <w:rPr>
                <w:rtl/>
              </w:rPr>
              <w:t xml:space="preserve"> </w:t>
            </w:r>
            <w:r>
              <w:rPr>
                <w:rFonts w:hint="cs"/>
                <w:rtl/>
              </w:rPr>
              <w:br/>
            </w:r>
            <w:r>
              <w:rPr>
                <w:rtl/>
              </w:rPr>
              <w:t xml:space="preserve">وَ اتَّقُوا اللَّهَ أَنْ تُخَالِفُوهُ </w:t>
            </w:r>
            <w:r>
              <w:rPr>
                <w:rFonts w:hint="cs"/>
                <w:rtl/>
              </w:rPr>
              <w:br/>
            </w:r>
            <w:r>
              <w:rPr>
                <w:rtl/>
              </w:rPr>
              <w:t>فَتَزِلَّ قَدَمٌ بَعْدَ ثُبُوتِها</w:t>
            </w:r>
            <w:r>
              <w:rPr>
                <w:rFonts w:hint="cs"/>
                <w:rtl/>
              </w:rPr>
              <w:t>،</w:t>
            </w:r>
            <w:r>
              <w:rPr>
                <w:rtl/>
              </w:rPr>
              <w:t xml:space="preserve"> </w:t>
            </w:r>
            <w:r>
              <w:rPr>
                <w:rFonts w:hint="cs"/>
                <w:rtl/>
              </w:rPr>
              <w:br/>
            </w:r>
            <w:r>
              <w:rPr>
                <w:rtl/>
              </w:rPr>
              <w:t>إِنَّ اللَّهَ خَبِيرٌ بِما تَعْمَلُونَ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He (i.e., Ali) is “the side of Allah”</w:t>
            </w:r>
            <w:r>
              <w:rPr>
                <w:rStyle w:val="FootnoteReference"/>
              </w:rPr>
              <w:footnoteReference w:id="75"/>
            </w:r>
            <w:r>
              <w:t xml:space="preserve"> that is mentioned in Allah’s Book.</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إِنَّهُ جَنْبُ اللَّهِ الَّذِي ذ</w:t>
            </w:r>
            <w:r>
              <w:rPr>
                <w:rFonts w:hint="cs"/>
                <w:rtl/>
              </w:rPr>
              <w:t>ُ</w:t>
            </w:r>
            <w:r>
              <w:rPr>
                <w:rtl/>
              </w:rPr>
              <w:t>ك</w:t>
            </w:r>
            <w:r>
              <w:rPr>
                <w:rFonts w:hint="cs"/>
                <w:rtl/>
              </w:rPr>
              <w:t>ِ</w:t>
            </w:r>
            <w:r>
              <w:rPr>
                <w:rtl/>
              </w:rPr>
              <w:t>رَ</w:t>
            </w:r>
            <w:r>
              <w:rPr>
                <w:rFonts w:hint="cs"/>
                <w:rtl/>
              </w:rPr>
              <w:t xml:space="preserve"> </w:t>
            </w:r>
            <w:r>
              <w:rPr>
                <w:rtl/>
              </w:rPr>
              <w:t>فِي كِتَابِهِ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the exalted, says, “Lest a soul should (then) say: ‘Ah! Woe onto me that I abused and neglected (my duties towards) the side of Allah.’”</w:t>
            </w:r>
            <w:r>
              <w:rPr>
                <w:rStyle w:val="FootnoteReference"/>
              </w:rPr>
              <w:footnoteReference w:id="7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فَق</w:t>
            </w:r>
            <w:r>
              <w:rPr>
                <w:rFonts w:hint="cs"/>
                <w:rtl/>
              </w:rPr>
              <w:t>َ</w:t>
            </w:r>
            <w:r>
              <w:rPr>
                <w:rtl/>
              </w:rPr>
              <w:t>الَ ت</w:t>
            </w:r>
            <w:r>
              <w:rPr>
                <w:rFonts w:hint="cs"/>
                <w:rtl/>
              </w:rPr>
              <w:t>َ</w:t>
            </w:r>
            <w:r>
              <w:rPr>
                <w:rtl/>
              </w:rPr>
              <w:t>ع</w:t>
            </w:r>
            <w:r>
              <w:rPr>
                <w:rFonts w:hint="cs"/>
                <w:rtl/>
              </w:rPr>
              <w:t>َ</w:t>
            </w:r>
            <w:r>
              <w:rPr>
                <w:rtl/>
              </w:rPr>
              <w:t>ال</w:t>
            </w:r>
            <w:r>
              <w:rPr>
                <w:rFonts w:hint="cs"/>
                <w:rtl/>
              </w:rPr>
              <w:t>َ</w:t>
            </w:r>
            <w:r>
              <w:rPr>
                <w:rtl/>
              </w:rPr>
              <w:t>ى</w:t>
            </w:r>
            <w:r>
              <w:rPr>
                <w:rFonts w:hint="cs"/>
                <w:rtl/>
              </w:rPr>
              <w:t xml:space="preserve">: </w:t>
            </w:r>
            <w:r>
              <w:rPr>
                <w:rtl/>
              </w:rPr>
              <w:t xml:space="preserve">أَنْ تَقُولَ نَفْسٌ </w:t>
            </w:r>
            <w:r>
              <w:rPr>
                <w:rFonts w:hint="cs"/>
                <w:rtl/>
              </w:rPr>
              <w:br/>
            </w:r>
            <w:r>
              <w:rPr>
                <w:rtl/>
              </w:rPr>
              <w:t xml:space="preserve">يا حَسْرَتى‏ عَلى‏ ما فَرَّطْتُ </w:t>
            </w:r>
            <w:r>
              <w:rPr>
                <w:rtl/>
              </w:rPr>
              <w:br/>
              <w:t>فِي جَنْبِ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Reflect on the Quran and comprehend its verses. Look into its clear verses and do not follow its ambiguous parts,</w:t>
            </w:r>
            <w:r>
              <w:rPr>
                <w:rStyle w:val="FootnoteReference"/>
              </w:rPr>
              <w:footnoteReference w:id="7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تَدَبَّرُوا الْقُرْآنَ </w:t>
            </w:r>
            <w:r>
              <w:rPr>
                <w:rFonts w:hint="cs"/>
                <w:rtl/>
              </w:rPr>
              <w:br/>
            </w:r>
            <w:r>
              <w:rPr>
                <w:rtl/>
              </w:rPr>
              <w:t>وَ افْهَمُوا آيَاتِهِ</w:t>
            </w:r>
            <w:r>
              <w:rPr>
                <w:rFonts w:hint="cs"/>
                <w:rtl/>
              </w:rPr>
              <w:t>،</w:t>
            </w:r>
            <w:r>
              <w:rPr>
                <w:rtl/>
              </w:rPr>
              <w:t xml:space="preserve"> وَ انْظُرُوا إِلَى مُحْكَمَاتِهِ وَ لَا تَتَّبِعُوا مُتَشَابِهَهُ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for by Allah, none shall be able to expl</w:t>
            </w:r>
            <w:r w:rsidR="0005636D">
              <w:t xml:space="preserve">ain to you its </w:t>
            </w:r>
            <w:r w:rsidR="0005636D">
              <w:lastRenderedPageBreak/>
              <w:t>warnings and its</w:t>
            </w:r>
            <w:r>
              <w:t xml:space="preserve"> mysteries,</w:t>
            </w:r>
            <w:r>
              <w:rPr>
                <w:rStyle w:val="FootnoteReference"/>
              </w:rPr>
              <w:footnoteReference w:id="78"/>
            </w:r>
            <w:r>
              <w:t xml:space="preserve"> nor shall anyone clarify its interpretation, other than the one that I have grasped his hand, brought up beside myself, [and lifted his arm,]</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فَوَ اللَّهِ لَنْ يُبَيِّنَ لَكُمْ زَوَاجِرَهُ وَ لَا يُوَضِّحُ لَكُمْ تَفْسِيرَهُ إِلَّا الَّذِي </w:t>
            </w:r>
            <w:r>
              <w:rPr>
                <w:rtl/>
              </w:rPr>
              <w:lastRenderedPageBreak/>
              <w:t>أَنَا آخِذٌ بِيَدِهِ وَ مُصْعِدُهُ إِلَيَّ وَ شَائِلٌ بِعَضُدِهِ</w:t>
            </w:r>
            <w:r w:rsidRPr="004247C7">
              <w:rPr>
                <w:rFonts w:hint="cs"/>
                <w:rtl/>
              </w:rPr>
              <w:t xml:space="preserve"> [</w:t>
            </w:r>
            <w:r>
              <w:rPr>
                <w:rtl/>
              </w:rPr>
              <w:t>وَ ر</w:t>
            </w:r>
            <w:r>
              <w:rPr>
                <w:rFonts w:hint="cs"/>
                <w:rtl/>
              </w:rPr>
              <w:t>َ</w:t>
            </w:r>
            <w:r>
              <w:rPr>
                <w:rtl/>
              </w:rPr>
              <w:t>افِعُهُ بِيَدَ</w:t>
            </w:r>
            <w:r>
              <w:rPr>
                <w:rFonts w:hint="cs"/>
                <w:rtl/>
              </w:rPr>
              <w:t>يّ</w:t>
            </w:r>
            <w:r>
              <w:rPr>
                <w:rtl/>
              </w:rPr>
              <w:t>َ</w:t>
            </w:r>
            <w:r w:rsidRPr="004247C7">
              <w:rPr>
                <w:rFonts w:hint="cs"/>
                <w:rtl/>
              </w:rPr>
              <w:t>]</w:t>
            </w:r>
            <w:r>
              <w:rPr>
                <w:rFonts w:cs="Times New Roman" w:hint="cs"/>
                <w:position w:val="6"/>
                <w:szCs w:val="24"/>
                <w:vertAlign w:val="superscript"/>
                <w:rtl/>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the one about whom I inform you that whomever I am his master, this Ali is his master;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Pr>
                <w:rtl/>
              </w:rPr>
              <w:t>وَ مُعْلِمُكُمْ أَنَّ مَنْ كُنْتُ مَوْلَاهُ فَهَذَا عَلِيٌّ مَوْلَاهُ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he is Ali Ibn Abi Talib, my brother, the</w:t>
            </w:r>
            <w:r w:rsidR="00F22DA5">
              <w:t xml:space="preserve"> </w:t>
            </w:r>
            <w:r>
              <w:t>executor of my (will), whose appointment as (your) guardian and leader has been sent down to me from Allah, the mighty and the majestic.</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هُوَ عَلِيُّ بْنُ أَبِي طَالِبٍ </w:t>
            </w:r>
            <w:r>
              <w:rPr>
                <w:rFonts w:hint="cs"/>
                <w:rtl/>
              </w:rPr>
              <w:br/>
            </w:r>
            <w:r>
              <w:rPr>
                <w:rtl/>
              </w:rPr>
              <w:t>أَخِي وَ وَصِيِّي</w:t>
            </w:r>
            <w:r>
              <w:rPr>
                <w:rFonts w:hint="cs"/>
                <w:rtl/>
              </w:rPr>
              <w:t>،</w:t>
            </w:r>
            <w:r>
              <w:rPr>
                <w:rtl/>
              </w:rPr>
              <w:t xml:space="preserve"> </w:t>
            </w:r>
            <w:r>
              <w:rPr>
                <w:rFonts w:hint="cs"/>
                <w:rtl/>
              </w:rPr>
              <w:br/>
            </w:r>
            <w:r>
              <w:rPr>
                <w:rtl/>
              </w:rPr>
              <w:t xml:space="preserve">وَ مُوَالَاتُهُ مِنَ اللَّهِ </w:t>
            </w:r>
            <w:r>
              <w:rPr>
                <w:rFonts w:hint="cs"/>
                <w:rtl/>
              </w:rPr>
              <w:br/>
            </w:r>
            <w:r>
              <w:rPr>
                <w:rtl/>
              </w:rPr>
              <w:t>عَزَّ وَ جَلَّ أَنْزَلَهَا عَلَيَّ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[Indeed, I am leaving amongst you two weighty and precious things that if you adhere to both, you will never go astray.]</w:t>
            </w:r>
            <w:r>
              <w:rPr>
                <w:rFonts w:hint="cs"/>
                <w:b/>
                <w:b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sidRPr="004247C7">
              <w:rPr>
                <w:rtl/>
              </w:rPr>
              <w:br/>
            </w:r>
            <w:r w:rsidRPr="004247C7">
              <w:rPr>
                <w:rFonts w:hint="cs"/>
                <w:rtl/>
              </w:rPr>
              <w:t>[</w:t>
            </w:r>
            <w:r>
              <w:rPr>
                <w:rtl/>
              </w:rPr>
              <w:t>إِنِّي تَارِكٌ فِيكُمُ الثَّقَلَيْن</w:t>
            </w:r>
            <w:r>
              <w:rPr>
                <w:rFonts w:hint="cs"/>
                <w:rtl/>
              </w:rPr>
              <w:t xml:space="preserve">، </w:t>
            </w:r>
            <w:r>
              <w:rPr>
                <w:rtl/>
              </w:rPr>
              <w:br/>
              <w:t>إِنْ أَخَذْتُمْ بِهِمَا لَنْ تَضِلُّوا</w:t>
            </w:r>
            <w:r w:rsidRPr="004247C7">
              <w:rPr>
                <w:rFonts w:hint="cs"/>
                <w:rtl/>
              </w:rPr>
              <w:t>]</w:t>
            </w:r>
            <w:r>
              <w:rPr>
                <w:rFonts w:hint="cs"/>
                <w:b/>
                <w:bCs/>
                <w:position w:val="6"/>
                <w:vertAlign w:val="superscript"/>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Verily, Ali and the pur</w:t>
            </w:r>
            <w:r w:rsidR="00716E0D">
              <w:t>e</w:t>
            </w:r>
            <w:r>
              <w:t xml:space="preserve"> ones among my offspring are the lesser weight, and the Quran is the greater weight.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إِنَّ عَلِيّاً وَ الطَّيِّبِينَ مِنْ وُلْدِي </w:t>
            </w:r>
            <w:r>
              <w:rPr>
                <w:rFonts w:hint="cs"/>
                <w:rtl/>
              </w:rPr>
              <w:br/>
            </w:r>
            <w:r>
              <w:rPr>
                <w:rtl/>
              </w:rPr>
              <w:t>هُمُ الثِّقْلُ الْأَصْغَرُ</w:t>
            </w:r>
            <w:r>
              <w:rPr>
                <w:rFonts w:hint="cs"/>
                <w:rtl/>
              </w:rPr>
              <w:t>،</w:t>
            </w:r>
            <w:r>
              <w:rPr>
                <w:rtl/>
              </w:rPr>
              <w:t xml:space="preserve"> </w:t>
            </w:r>
            <w:r>
              <w:rPr>
                <w:rFonts w:hint="cs"/>
                <w:rtl/>
              </w:rPr>
              <w:br/>
            </w:r>
            <w:r>
              <w:rPr>
                <w:rtl/>
              </w:rPr>
              <w:t>وَ الْقُرْآنُ الثِّقْلُ الْأَكْبَرُ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Each one [of the two]</w:t>
            </w:r>
            <w:r>
              <w:rPr>
                <w:rFonts w:hint="cs"/>
                <w:szCs w:val="24"/>
                <w:vertAlign w:val="superscript"/>
              </w:rPr>
              <w:t>♦</w:t>
            </w:r>
            <w:r>
              <w:t xml:space="preserve"> informs about the other and agrees with it. They shall never part until they return to me at the Pool (of </w:t>
            </w:r>
            <w:r>
              <w:rPr>
                <w:i/>
                <w:iCs/>
              </w:rPr>
              <w:t>al-Kawthar</w:t>
            </w:r>
            <w:r>
              <w:t xml:space="preserve"> on the Day of Judgement).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كُلُّ وَاحِدٍ</w:t>
            </w:r>
            <w:r>
              <w:rPr>
                <w:rFonts w:hint="cs"/>
                <w:rtl/>
              </w:rPr>
              <w:t xml:space="preserve"> </w:t>
            </w:r>
            <w:r w:rsidRPr="004247C7">
              <w:rPr>
                <w:rFonts w:hint="cs"/>
                <w:rtl/>
              </w:rPr>
              <w:t>[</w:t>
            </w:r>
            <w:r>
              <w:rPr>
                <w:rtl/>
              </w:rPr>
              <w:t>مِنْهُما</w:t>
            </w:r>
            <w:r w:rsidRPr="004247C7">
              <w:rPr>
                <w:rFonts w:hint="cs"/>
                <w:rtl/>
              </w:rPr>
              <w:t>]</w:t>
            </w:r>
            <w:r>
              <w:rPr>
                <w:rFonts w:cs="Times New Roman" w:hint="cs"/>
                <w:position w:val="6"/>
                <w:szCs w:val="24"/>
                <w:vertAlign w:val="superscript"/>
                <w:rtl/>
              </w:rPr>
              <w:t>♦</w:t>
            </w:r>
            <w:r>
              <w:rPr>
                <w:rtl/>
              </w:rPr>
              <w:t xml:space="preserve"> مُنْبِئٌ عَنْ صَاحِبِهِ وَ مُوَافِقٌ لَهُ</w:t>
            </w:r>
            <w:r>
              <w:rPr>
                <w:rFonts w:hint="cs"/>
                <w:rtl/>
              </w:rPr>
              <w:t>،</w:t>
            </w:r>
            <w:r>
              <w:rPr>
                <w:rtl/>
              </w:rPr>
              <w:t xml:space="preserve"> لَنْ يَفْتَرِقَا حَتَّى يَرِدَا عَلَيَّ الْحَوْضَ</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Behold! They (i.e., the </w:t>
            </w:r>
            <w:r>
              <w:rPr>
                <w:i/>
              </w:rPr>
              <w:t>Ahl al-Bait</w:t>
            </w:r>
            <w:r>
              <w:t xml:space="preserve"> </w:t>
            </w:r>
            <w:r>
              <w:rPr>
                <w:sz w:val="16"/>
                <w:szCs w:val="16"/>
              </w:rPr>
              <w:t>(PBUT)</w:t>
            </w:r>
            <w:r>
              <w:t>) are the trustees of Allah amongst His creation, and His people of wisdom on His earth.”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إِنَّهُمْ أُمَنَاءُ اللَّهِ فِي خَلْقِهِ </w:t>
            </w:r>
            <w:r>
              <w:rPr>
                <w:rFonts w:hint="cs"/>
                <w:rtl/>
              </w:rPr>
              <w:br/>
            </w:r>
            <w:r>
              <w:rPr>
                <w:rtl/>
              </w:rPr>
              <w:t>وَ حُكَمَاؤُهُ فِي أَرْضِهِ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Thereafter, Allah’s Messenger </w:t>
            </w:r>
            <w:r>
              <w:rPr>
                <w:sz w:val="16"/>
                <w:szCs w:val="16"/>
              </w:rPr>
              <w:t>(PBUH&amp;HF)</w:t>
            </w:r>
            <w:r>
              <w:t xml:space="preserve"> took the upper arm of Imam Ali </w:t>
            </w:r>
            <w:r>
              <w:rPr>
                <w:sz w:val="16"/>
                <w:szCs w:val="16"/>
              </w:rPr>
              <w:t>(PBUH)</w:t>
            </w:r>
            <w:r>
              <w:t xml:space="preserve"> by his hand, raised it, and said: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ثُمَّ ضَرَبَ بِيَدِهِ عَلَى عَضُدِهِ فَرَفَعَهُ</w:t>
            </w:r>
            <w:r>
              <w:rPr>
                <w:rFonts w:hint="cs"/>
                <w:rtl/>
              </w:rPr>
              <w:t xml:space="preserve"> وَ</w:t>
            </w:r>
            <w:r>
              <w:rPr>
                <w:rtl/>
              </w:rPr>
              <w:t xml:space="preserve"> قَالَ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Who has more priority over you than yourself?” People said:</w:t>
            </w:r>
            <w:r w:rsidR="00F22DA5">
              <w:t xml:space="preserve"> </w:t>
            </w:r>
            <w:r>
              <w:br/>
              <w:t>“Allah and His messenger.”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sidRPr="004247C7">
              <w:rPr>
                <w:rFonts w:hint="cs"/>
                <w:rtl/>
              </w:rPr>
              <w:t>[</w:t>
            </w:r>
            <w:r>
              <w:rPr>
                <w:rtl/>
              </w:rPr>
              <w:t>ا</w:t>
            </w:r>
            <w:r>
              <w:rPr>
                <w:rFonts w:hint="cs"/>
                <w:rtl/>
              </w:rPr>
              <w:t>َ</w:t>
            </w:r>
            <w:r>
              <w:rPr>
                <w:rtl/>
              </w:rPr>
              <w:t>ي</w:t>
            </w:r>
            <w:r>
              <w:rPr>
                <w:rFonts w:hint="cs"/>
                <w:rtl/>
              </w:rPr>
              <w:t>ُّ</w:t>
            </w:r>
            <w:r>
              <w:rPr>
                <w:rtl/>
              </w:rPr>
              <w:t>ها</w:t>
            </w:r>
            <w:r>
              <w:rPr>
                <w:rFonts w:hint="cs"/>
                <w:rtl/>
              </w:rPr>
              <w:t xml:space="preserve"> </w:t>
            </w:r>
            <w:r>
              <w:rPr>
                <w:rtl/>
              </w:rPr>
              <w:t>النَّاسُ، مَنْ اَوْلى بِكُمْ مِنْ اَنْفُسِكُمْ؟ ق</w:t>
            </w:r>
            <w:r>
              <w:rPr>
                <w:rFonts w:hint="cs"/>
                <w:rtl/>
              </w:rPr>
              <w:t>َ</w:t>
            </w:r>
            <w:r>
              <w:rPr>
                <w:rtl/>
              </w:rPr>
              <w:t>الوا: اَللَّهُ و رَسُولُهُ.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Then, he </w:t>
            </w:r>
            <w:r>
              <w:rPr>
                <w:sz w:val="16"/>
                <w:szCs w:val="16"/>
              </w:rPr>
              <w:t>(PBUH&amp;HF)</w:t>
            </w:r>
            <w:r>
              <w:t xml:space="preserve"> said: “Behold! Whosoever I am his </w:t>
            </w:r>
            <w:r w:rsidR="00EC6C3D">
              <w:t>master</w:t>
            </w:r>
            <w:r>
              <w:t xml:space="preserve">, this Ali is his </w:t>
            </w:r>
            <w:r w:rsidR="00EC6C3D">
              <w:t>master</w:t>
            </w:r>
            <w:r>
              <w:t xml:space="preserve">. </w:t>
            </w:r>
            <w:r>
              <w:lastRenderedPageBreak/>
              <w:t>O Allah! Stay firm in supporting those who stay firm in following him, be hostile to those who are hostile to him, help those who help him, and forsake those who forsake him.]</w:t>
            </w:r>
            <w:r>
              <w:rPr>
                <w:rFonts w:hint="cs"/>
                <w:b/>
                <w:bCs/>
                <w:szCs w:val="24"/>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Pr>
                <w:rtl/>
              </w:rPr>
              <w:t xml:space="preserve">فَقالَ: </w:t>
            </w:r>
            <w:r>
              <w:rPr>
                <w:rFonts w:hint="cs"/>
                <w:rtl/>
              </w:rPr>
              <w:t>أ</w:t>
            </w:r>
            <w:r>
              <w:rPr>
                <w:rtl/>
              </w:rPr>
              <w:t>َلا م</w:t>
            </w:r>
            <w:r>
              <w:rPr>
                <w:rFonts w:hint="cs"/>
                <w:rtl/>
              </w:rPr>
              <w:t>َ</w:t>
            </w:r>
            <w:r>
              <w:rPr>
                <w:rtl/>
              </w:rPr>
              <w:t>ن</w:t>
            </w:r>
            <w:r>
              <w:rPr>
                <w:rFonts w:hint="cs"/>
                <w:rtl/>
              </w:rPr>
              <w:t>ْ</w:t>
            </w:r>
            <w:r>
              <w:rPr>
                <w:rtl/>
              </w:rPr>
              <w:t xml:space="preserve"> كُنْتُ مَوْل</w:t>
            </w:r>
            <w:r>
              <w:rPr>
                <w:rFonts w:hint="cs"/>
                <w:rtl/>
              </w:rPr>
              <w:t>َ</w:t>
            </w:r>
            <w:r>
              <w:rPr>
                <w:rtl/>
              </w:rPr>
              <w:t xml:space="preserve">اهُ </w:t>
            </w:r>
            <w:r>
              <w:rPr>
                <w:rFonts w:hint="cs"/>
                <w:rtl/>
              </w:rPr>
              <w:br/>
            </w:r>
            <w:r>
              <w:rPr>
                <w:rtl/>
              </w:rPr>
              <w:t>فَهذا عَل</w:t>
            </w:r>
            <w:r>
              <w:rPr>
                <w:rFonts w:hint="cs"/>
                <w:rtl/>
              </w:rPr>
              <w:t>ِي</w:t>
            </w:r>
            <w:r>
              <w:rPr>
                <w:rtl/>
              </w:rPr>
              <w:t>ٌّ مَوْل</w:t>
            </w:r>
            <w:r>
              <w:rPr>
                <w:rFonts w:hint="cs"/>
                <w:rtl/>
              </w:rPr>
              <w:t>َ</w:t>
            </w:r>
            <w:r>
              <w:rPr>
                <w:rtl/>
              </w:rPr>
              <w:t xml:space="preserve">اهُ، </w:t>
            </w:r>
            <w:r>
              <w:rPr>
                <w:rFonts w:hint="cs"/>
                <w:rtl/>
              </w:rPr>
              <w:br/>
            </w:r>
            <w:r>
              <w:rPr>
                <w:rtl/>
              </w:rPr>
              <w:lastRenderedPageBreak/>
              <w:t xml:space="preserve">اللَّهُمَّ وَالِ مَنْ وَالَاهُ </w:t>
            </w:r>
            <w:r>
              <w:rPr>
                <w:rFonts w:hint="cs"/>
                <w:rtl/>
              </w:rPr>
              <w:br/>
            </w:r>
            <w:r>
              <w:rPr>
                <w:rtl/>
              </w:rPr>
              <w:t>وَ عَادِ مَنْ عَادَاهُ</w:t>
            </w:r>
            <w:r>
              <w:rPr>
                <w:rFonts w:hint="cs"/>
                <w:rtl/>
              </w:rPr>
              <w:t xml:space="preserve"> </w:t>
            </w:r>
            <w:r>
              <w:rPr>
                <w:rtl/>
              </w:rPr>
              <w:t>وَ</w:t>
            </w:r>
            <w:r>
              <w:rPr>
                <w:rFonts w:hint="cs"/>
                <w:rtl/>
              </w:rPr>
              <w:t xml:space="preserve"> </w:t>
            </w:r>
            <w:r>
              <w:rPr>
                <w:rtl/>
              </w:rPr>
              <w:t>انْصُرْ</w:t>
            </w:r>
            <w:r>
              <w:rPr>
                <w:rFonts w:hint="cs"/>
                <w:rtl/>
              </w:rPr>
              <w:t xml:space="preserve"> </w:t>
            </w:r>
            <w:r>
              <w:rPr>
                <w:rtl/>
              </w:rPr>
              <w:br/>
              <w:t>مَنْ نَصَرَهُ و</w:t>
            </w:r>
            <w:r>
              <w:rPr>
                <w:rFonts w:hint="cs"/>
                <w:rtl/>
              </w:rPr>
              <w:t xml:space="preserve"> </w:t>
            </w:r>
            <w:r>
              <w:rPr>
                <w:rtl/>
              </w:rPr>
              <w:t>اخْذُلْ مَنْ خَذَلَهُ.</w:t>
            </w:r>
            <w:r w:rsidRPr="004247C7">
              <w:rPr>
                <w:rFonts w:hint="cs"/>
                <w:rtl/>
              </w:rPr>
              <w:t>]</w:t>
            </w:r>
            <w:r>
              <w:rPr>
                <w:rFonts w:hint="cs"/>
                <w:b/>
                <w:bCs/>
                <w:position w:val="6"/>
                <w:szCs w:val="24"/>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This Ali is my brother, the executor of my (affairs), the container of my knowledge, my successor over my nation, and over the interpretation the Book of Allah, the mighty and the majestic, and the true inviter to its (implications).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 xml:space="preserve">هَذَا عَلِيٌّ أَخِي وَ وَصِيِّي </w:t>
            </w:r>
            <w:r>
              <w:rPr>
                <w:rFonts w:hint="cs"/>
                <w:rtl/>
              </w:rPr>
              <w:br/>
            </w:r>
            <w:r>
              <w:rPr>
                <w:rtl/>
              </w:rPr>
              <w:t>وَ وَاعِي عِلْمِي وَ خَلِيفَتِي عَلَى أُمَّتِي وَ عَلَى تَفْسِيرِ كِتَابِ اللَّهِ عَزَّ وَ جَلَّ وَ الدَّاعِي إِلَيْهِ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one who acts according to what pleases Him, fights His enemies, causes to adhere to His obedience, and advises against His disobedience.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الْعَامِلُ بِمَا يَرْضَاهُ وَ الْمُحَارِبُ لِأَعْدَائِهِ وَ الْمُوَالِي عَلَى طَاعَتِهِ وَ النَّاهِي عَنْ مَعْصِيَتِهِ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Surely, He is the successor of the Messenger of Allah, the commander of the believers, the guiding Imam, and the killer of the oath breakers, the transgressors, and the apostates.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إِنَّهُ خَلِيفَةُ رَسُولِ اللَّهِ </w:t>
            </w:r>
            <w:r>
              <w:rPr>
                <w:rFonts w:hint="cs"/>
                <w:rtl/>
              </w:rPr>
              <w:br/>
            </w:r>
            <w:r>
              <w:rPr>
                <w:rtl/>
              </w:rPr>
              <w:t xml:space="preserve">وَ أَمِيرُ الْمُؤْمِنِينَ وَ الْإِمَامُ الْهَادِي وَ قَاتِلُ النَّاكِثِينَ وَ الْقَاسِطِينَ </w:t>
            </w:r>
            <w:r>
              <w:rPr>
                <w:rFonts w:hint="cs"/>
                <w:rtl/>
              </w:rPr>
              <w:br/>
            </w:r>
            <w:r>
              <w:rPr>
                <w:rtl/>
              </w:rPr>
              <w:t>وَ الْمَارِقِينَ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I speak by the authority of Allah. The word with me shall not be changed.</w:t>
            </w:r>
            <w:r>
              <w:rPr>
                <w:rStyle w:val="FootnoteReference"/>
              </w:rPr>
              <w:footnoteReference w:id="7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بِأَمْرِ اللَّهِ أَقُولُ</w:t>
            </w:r>
            <w:r>
              <w:rPr>
                <w:rFonts w:hint="cs"/>
                <w:rtl/>
              </w:rPr>
              <w:t>،</w:t>
            </w:r>
            <w:r>
              <w:rPr>
                <w:rtl/>
              </w:rPr>
              <w:t xml:space="preserve"> ما يُبَدَّلُ الْقَوْلُ لَدَيَ‏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say with the command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بِأَمْرِ رَبِّي أَقُولُ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Allah! Be the guardian of him who adheres to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اللَّهُمَّ وَالِ مَنْ وَالَاهُ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 the enemy of him who bears enmity against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عَادِ مَنْ عَادَاهُ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Curse him who rejects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الْعَنْ مَنْ أَنْكَرَهُ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 wrathful towards him who denies his right.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اغْضَبْ عَلَى مَنْ جَحَدَ حَقَّهُ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highlight w:val="yellow"/>
              </w:rPr>
            </w:pPr>
            <w:r>
              <w:t>Indeed, I have now fulfilled (my duty). Indeed, I have now conveyed (the Message). Indeed, I have now made (you) hear (it). Indeed, I have now clarified (it).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وَ قَدْ أَدَّيْتُ</w:t>
            </w:r>
            <w:r>
              <w:rPr>
                <w:rFonts w:hint="cs"/>
                <w:rtl/>
              </w:rPr>
              <w:t>،</w:t>
            </w:r>
            <w:r>
              <w:rPr>
                <w:rtl/>
              </w:rPr>
              <w:t xml:space="preserve"> أَلَا وَ قَدْ بَلَّغْتُ</w:t>
            </w:r>
            <w:r>
              <w:rPr>
                <w:rFonts w:hint="cs"/>
                <w:rtl/>
              </w:rPr>
              <w:t>،</w:t>
            </w:r>
            <w:r>
              <w:rPr>
                <w:rtl/>
              </w:rPr>
              <w:t xml:space="preserve"> </w:t>
            </w:r>
            <w:r>
              <w:rPr>
                <w:rFonts w:hint="cs"/>
                <w:rtl/>
              </w:rPr>
              <w:br/>
            </w:r>
            <w:r>
              <w:rPr>
                <w:rtl/>
              </w:rPr>
              <w:t>أَلَا وَ قَدْ أَسْمَعْتُ</w:t>
            </w:r>
            <w:r>
              <w:rPr>
                <w:rFonts w:hint="cs"/>
                <w:rtl/>
              </w:rPr>
              <w:t>،</w:t>
            </w:r>
            <w:r>
              <w:rPr>
                <w:rtl/>
              </w:rPr>
              <w:t xml:space="preserve"> </w:t>
            </w:r>
            <w:r>
              <w:rPr>
                <w:rFonts w:hint="cs"/>
                <w:rtl/>
              </w:rPr>
              <w:br/>
            </w:r>
            <w:r>
              <w:rPr>
                <w:rtl/>
              </w:rPr>
              <w:t>أَلَا وَ قَدْ أَوْضَحْتُ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Indeed, Allah, the mighty and the majestic, so said, and so did I on His behalf.</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وَ إِنَّ اللَّهَ عَزَّ وَ جَلَّ قَالَ </w:t>
            </w:r>
            <w:r>
              <w:rPr>
                <w:rFonts w:hint="cs"/>
                <w:rtl/>
              </w:rPr>
              <w:br/>
            </w:r>
            <w:r>
              <w:rPr>
                <w:rtl/>
              </w:rPr>
              <w:t>وَ أَنَا قُلْتُ عَنِ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Indeed, there is no commander for the faithful save this brother of mine, and it is not permissible to call anyone other than him with the title of “the Commander of the Believers” after my departure.</w:t>
            </w:r>
            <w:r>
              <w:rPr>
                <w:rStyle w:val="FootnoteReference"/>
              </w:rPr>
              <w:footnoteReference w:id="8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لَيْسَ أَمِيرُ الْمُؤْمِنِينَ غَيْرَ أَخِي هَذَا</w:t>
            </w:r>
            <w:r>
              <w:rPr>
                <w:rFonts w:hint="cs"/>
                <w:rtl/>
              </w:rPr>
              <w:t>،</w:t>
            </w:r>
            <w:r>
              <w:rPr>
                <w:rtl/>
              </w:rPr>
              <w:t xml:space="preserve"> وَ لَا تَحِلُّ إِمْرَةُ الْمُؤْمِنِينَ بَعْدِي لِأَحَدٍ غَيْرِهِ</w:t>
            </w:r>
            <w:r>
              <w:rPr>
                <w:rFonts w:hint="cs"/>
                <w:rtl/>
              </w:rPr>
              <w:t>.</w:t>
            </w:r>
          </w:p>
        </w:tc>
      </w:tr>
      <w:tr w:rsidR="00711E41" w:rsidRPr="00E90921" w:rsidTr="00EA6141">
        <w:trPr>
          <w:jc w:val="center"/>
        </w:trPr>
        <w:tc>
          <w:tcPr>
            <w:tcW w:w="2550" w:type="pct"/>
            <w:tcMar>
              <w:top w:w="0" w:type="dxa"/>
              <w:left w:w="28" w:type="dxa"/>
              <w:bottom w:w="0" w:type="dxa"/>
              <w:right w:w="0" w:type="dxa"/>
            </w:tcMar>
            <w:vAlign w:val="center"/>
          </w:tcPr>
          <w:p w:rsidR="00711E41" w:rsidRPr="00E90921" w:rsidRDefault="00711E41">
            <w:pPr>
              <w:spacing w:after="60" w:line="240" w:lineRule="auto"/>
              <w:jc w:val="left"/>
              <w:rPr>
                <w:sz w:val="10"/>
                <w:szCs w:val="10"/>
              </w:rPr>
            </w:pPr>
          </w:p>
        </w:tc>
        <w:tc>
          <w:tcPr>
            <w:tcW w:w="100" w:type="pct"/>
            <w:tcMar>
              <w:bottom w:w="28" w:type="dxa"/>
            </w:tcMar>
            <w:vAlign w:val="center"/>
          </w:tcPr>
          <w:p w:rsidR="00711E41" w:rsidRPr="00E90921" w:rsidRDefault="00711E41">
            <w:pPr>
              <w:spacing w:after="60" w:line="240" w:lineRule="auto"/>
              <w:jc w:val="lowKashida"/>
              <w:rPr>
                <w:i/>
                <w:iCs/>
                <w:sz w:val="10"/>
                <w:szCs w:val="10"/>
              </w:rPr>
            </w:pPr>
          </w:p>
        </w:tc>
        <w:tc>
          <w:tcPr>
            <w:tcW w:w="2350" w:type="pct"/>
            <w:tcMar>
              <w:top w:w="0" w:type="dxa"/>
              <w:left w:w="0" w:type="dxa"/>
              <w:bottom w:w="0" w:type="dxa"/>
              <w:right w:w="28" w:type="dxa"/>
            </w:tcMar>
            <w:vAlign w:val="center"/>
          </w:tcPr>
          <w:p w:rsidR="00711E41" w:rsidRPr="00E90921" w:rsidRDefault="00711E41">
            <w:pPr>
              <w:pStyle w:val="Arabic"/>
              <w:rPr>
                <w:sz w:val="10"/>
                <w:szCs w:val="10"/>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7" w:name="_Toc123547942"/>
            <w:r>
              <w:rPr>
                <w:rFonts w:ascii="Bauhaus 93" w:hAnsi="Bauhaus 93"/>
                <w:b w:val="0"/>
                <w:bCs w:val="0"/>
              </w:rPr>
              <w:lastRenderedPageBreak/>
              <w:t>Part 4</w:t>
            </w:r>
            <w:r>
              <w:rPr>
                <w:rFonts w:ascii="Bauhaus 93" w:hAnsi="Bauhaus 93"/>
                <w:b w:val="0"/>
                <w:bCs w:val="0"/>
              </w:rPr>
              <w:br/>
            </w:r>
            <w:r>
              <w:tab/>
            </w:r>
            <w:r>
              <w:rPr>
                <w:rFonts w:ascii="Harrington" w:hAnsi="Harrington" w:cs="Gautami"/>
                <w:sz w:val="22"/>
                <w:szCs w:val="24"/>
              </w:rPr>
              <w:t xml:space="preserve">Announcing the perfection of religion due to Ali’s appointment and reminding </w:t>
            </w:r>
            <w:r w:rsidR="00535D30">
              <w:rPr>
                <w:rFonts w:ascii="Harrington" w:hAnsi="Harrington" w:cs="Gautami"/>
                <w:sz w:val="22"/>
                <w:szCs w:val="24"/>
              </w:rPr>
              <w:t>the People</w:t>
            </w:r>
            <w:r>
              <w:rPr>
                <w:rFonts w:ascii="Harrington" w:hAnsi="Harrington" w:cs="Gautami"/>
                <w:sz w:val="22"/>
                <w:szCs w:val="24"/>
              </w:rPr>
              <w:t xml:space="preserve"> of his virtues</w:t>
            </w:r>
            <w:bookmarkEnd w:id="37"/>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4</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 xml:space="preserve">إعلان إكمال الدّين </w:t>
            </w:r>
            <w:r w:rsidRPr="004247C7">
              <w:rPr>
                <w:rFonts w:ascii="W_esteghlal" w:hAnsi="W_esteghlal" w:cs="W_esteghlal"/>
                <w:sz w:val="26"/>
                <w:szCs w:val="26"/>
                <w:rtl/>
              </w:rPr>
              <w:br/>
            </w:r>
            <w:r w:rsidRPr="004247C7">
              <w:rPr>
                <w:rFonts w:ascii="W_esteghlal" w:hAnsi="W_esteghlal" w:cs="Times New Roman"/>
                <w:sz w:val="26"/>
                <w:szCs w:val="26"/>
                <w:rtl/>
              </w:rPr>
              <w:t>بنصب عل</w:t>
            </w:r>
            <w:r w:rsidR="006E77D1" w:rsidRPr="004247C7">
              <w:rPr>
                <w:rFonts w:ascii="W_esteghlal" w:hAnsi="W_esteghlal" w:cs="Times New Roman"/>
                <w:sz w:val="26"/>
                <w:szCs w:val="26"/>
                <w:rtl/>
              </w:rPr>
              <w:t>ى</w:t>
            </w:r>
            <w:r w:rsidRPr="004247C7">
              <w:rPr>
                <w:rFonts w:ascii="W_esteghlal" w:hAnsi="W_esteghlal" w:cs="W_esteghlal"/>
                <w:sz w:val="26"/>
                <w:szCs w:val="26"/>
                <w:rtl/>
              </w:rPr>
              <w:t xml:space="preserve"> (</w:t>
            </w:r>
            <w:r w:rsidRPr="004247C7">
              <w:rPr>
                <w:rFonts w:ascii="W_esteghlal" w:hAnsi="W_esteghlal" w:cs="Times New Roman"/>
                <w:sz w:val="26"/>
                <w:szCs w:val="26"/>
                <w:rtl/>
              </w:rPr>
              <w:t>ع</w:t>
            </w:r>
            <w:r w:rsidRPr="004247C7">
              <w:rPr>
                <w:rFonts w:ascii="W_esteghlal" w:hAnsi="W_esteghlal" w:cs="W_esteghlal"/>
                <w:sz w:val="26"/>
                <w:szCs w:val="26"/>
                <w:rtl/>
              </w:rPr>
              <w:t xml:space="preserve">) </w:t>
            </w:r>
            <w:r w:rsidRPr="004247C7">
              <w:rPr>
                <w:rFonts w:ascii="W_esteghlal" w:hAnsi="W_esteghlal" w:cs="W_esteghlal"/>
                <w:sz w:val="26"/>
                <w:szCs w:val="26"/>
                <w:rtl/>
              </w:rPr>
              <w:br/>
            </w:r>
            <w:r w:rsidRPr="004247C7">
              <w:rPr>
                <w:rFonts w:ascii="W_esteghlal" w:hAnsi="W_esteghlal" w:cs="Times New Roman"/>
                <w:sz w:val="26"/>
                <w:szCs w:val="26"/>
                <w:rtl/>
              </w:rPr>
              <w:t>و ذكر بعض فضائله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Allah! (I testify that) You did send down [this verse regarding Ali, Your </w:t>
            </w:r>
            <w:r w:rsidR="00770027">
              <w:t>authorized representative</w:t>
            </w:r>
            <w:r>
              <w:t>, at the time of the explanation of his authority and appointment today:]</w:t>
            </w:r>
            <w:r>
              <w:rPr>
                <w:rFonts w:cs="Times New Roman"/>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Pr>
                <w:rtl/>
              </w:rPr>
              <w:t>اللَّهُمَّ إِنَّكَ أَنْزَلْتَ</w:t>
            </w:r>
            <w:r>
              <w:rPr>
                <w:rFonts w:hint="cs"/>
                <w:rtl/>
              </w:rPr>
              <w:t xml:space="preserve"> </w:t>
            </w:r>
            <w:r w:rsidRPr="004247C7">
              <w:rPr>
                <w:rFonts w:hint="cs"/>
                <w:rtl/>
              </w:rPr>
              <w:t>[</w:t>
            </w:r>
            <w:r>
              <w:rPr>
                <w:rtl/>
              </w:rPr>
              <w:t>الْآيَةَ ف</w:t>
            </w:r>
            <w:r>
              <w:rPr>
                <w:rFonts w:hint="cs"/>
                <w:rtl/>
              </w:rPr>
              <w:t>ِي</w:t>
            </w:r>
            <w:r>
              <w:rPr>
                <w:rtl/>
              </w:rPr>
              <w:t xml:space="preserve"> عَلِ</w:t>
            </w:r>
            <w:r>
              <w:rPr>
                <w:rFonts w:hint="cs"/>
                <w:rtl/>
              </w:rPr>
              <w:t>ي</w:t>
            </w:r>
            <w:r>
              <w:rPr>
                <w:rtl/>
              </w:rPr>
              <w:t>ٍّ وَلِيِّكَ عِنْدَ</w:t>
            </w:r>
            <w:r>
              <w:rPr>
                <w:rFonts w:hint="cs"/>
                <w:rtl/>
              </w:rPr>
              <w:t xml:space="preserve"> </w:t>
            </w:r>
            <w:r>
              <w:rPr>
                <w:rtl/>
              </w:rPr>
              <w:t>تَبْيينِ ذ</w:t>
            </w:r>
            <w:r>
              <w:rPr>
                <w:rFonts w:hint="cs"/>
                <w:rtl/>
              </w:rPr>
              <w:t>َ</w:t>
            </w:r>
            <w:r>
              <w:rPr>
                <w:rtl/>
              </w:rPr>
              <w:t>لِكَ وَ</w:t>
            </w:r>
            <w:r>
              <w:rPr>
                <w:rFonts w:hint="cs"/>
                <w:rtl/>
              </w:rPr>
              <w:t xml:space="preserve"> </w:t>
            </w:r>
            <w:r>
              <w:rPr>
                <w:rtl/>
              </w:rPr>
              <w:t>نَصْبِكَ إِيّاهُ لِه</w:t>
            </w:r>
            <w:r>
              <w:rPr>
                <w:rFonts w:hint="cs"/>
                <w:rtl/>
              </w:rPr>
              <w:t>َ</w:t>
            </w:r>
            <w:r>
              <w:rPr>
                <w:rtl/>
              </w:rPr>
              <w:t>ذَا الْيَوْمِ:</w:t>
            </w:r>
            <w:r w:rsidRPr="004247C7">
              <w:rPr>
                <w:rFonts w:hint="cs"/>
                <w:rtl/>
              </w:rPr>
              <w:t>]</w:t>
            </w:r>
            <w:r>
              <w:rPr>
                <w:rFonts w:cs="Times New Roman"/>
                <w:position w:val="6"/>
                <w:szCs w:val="24"/>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“This day, I perfected your religion for you, completed My favor upon you, and was satisfied that Islam be your religion.”</w:t>
            </w:r>
            <w:r>
              <w:rPr>
                <w:rStyle w:val="FootnoteReference"/>
              </w:rPr>
              <w:footnoteReference w:id="81"/>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w:t>
            </w:r>
            <w:r>
              <w:rPr>
                <w:rFonts w:hint="cs"/>
                <w:rtl/>
              </w:rPr>
              <w:t>َ</w:t>
            </w:r>
            <w:r>
              <w:rPr>
                <w:rtl/>
              </w:rPr>
              <w:t>لْيَوْمَ أَكْمَلْتُ لَكُمْ د</w:t>
            </w:r>
            <w:r>
              <w:rPr>
                <w:rFonts w:hint="cs"/>
                <w:rtl/>
              </w:rPr>
              <w:t>ِ</w:t>
            </w:r>
            <w:r>
              <w:rPr>
                <w:rtl/>
              </w:rPr>
              <w:t xml:space="preserve">ينَكُمْ </w:t>
            </w:r>
            <w:r>
              <w:rPr>
                <w:rFonts w:hint="cs"/>
                <w:rtl/>
              </w:rPr>
              <w:br/>
            </w:r>
            <w:r>
              <w:rPr>
                <w:rtl/>
              </w:rPr>
              <w:t>وَ</w:t>
            </w:r>
            <w:r>
              <w:rPr>
                <w:rFonts w:hint="cs"/>
                <w:rtl/>
              </w:rPr>
              <w:t xml:space="preserve"> </w:t>
            </w:r>
            <w:r>
              <w:rPr>
                <w:rtl/>
              </w:rPr>
              <w:t>أَتْمَمْتُ عَلَيْكُمْ نِعْمَت</w:t>
            </w:r>
            <w:r>
              <w:rPr>
                <w:rFonts w:hint="cs"/>
                <w:rtl/>
              </w:rPr>
              <w:t>ِي</w:t>
            </w:r>
            <w:r>
              <w:rPr>
                <w:rtl/>
              </w:rPr>
              <w:t xml:space="preserve"> </w:t>
            </w:r>
            <w:r>
              <w:rPr>
                <w:rtl/>
              </w:rPr>
              <w:br/>
              <w:t>وَ رَضيتُ لَكُمُ الْإِسْلامَ ديناً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You (also) said, “If anyone desires a religion other than </w:t>
            </w:r>
            <w:r>
              <w:rPr>
                <w:i/>
                <w:iCs/>
              </w:rPr>
              <w:t>Islam</w:t>
            </w:r>
            <w:r>
              <w:t xml:space="preserve"> (submission to </w:t>
            </w:r>
            <w:r>
              <w:rPr>
                <w:i/>
                <w:iCs/>
              </w:rPr>
              <w:t>Walaya</w:t>
            </w:r>
            <w:r>
              <w:t xml:space="preserve"> of Ali), never shall it be accepted from him, and in the Hereafter, he shall be one of the losers.”</w:t>
            </w:r>
            <w:r>
              <w:rPr>
                <w:rStyle w:val="FootnoteReference"/>
              </w:rPr>
              <w:footnoteReference w:id="8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 xml:space="preserve">و </w:t>
            </w:r>
            <w:r>
              <w:rPr>
                <w:rtl/>
              </w:rPr>
              <w:t>قُلْتَ</w:t>
            </w:r>
            <w:r>
              <w:rPr>
                <w:rFonts w:hint="cs"/>
                <w:rtl/>
              </w:rPr>
              <w:t>:</w:t>
            </w:r>
            <w:r>
              <w:rPr>
                <w:rtl/>
              </w:rPr>
              <w:t xml:space="preserve"> وَ مَنْ يَبْتَغِ </w:t>
            </w:r>
            <w:r>
              <w:rPr>
                <w:rFonts w:hint="cs"/>
                <w:rtl/>
              </w:rPr>
              <w:br/>
            </w:r>
            <w:r>
              <w:rPr>
                <w:rtl/>
              </w:rPr>
              <w:t>غَيْرَ الْإِسْلامِ دِيناً فَلَنْ يُقْبَلَ مِنْهُ</w:t>
            </w:r>
            <w:r>
              <w:rPr>
                <w:rFonts w:hint="cs"/>
                <w:rtl/>
              </w:rPr>
              <w:t>،</w:t>
            </w:r>
            <w:r>
              <w:rPr>
                <w:rtl/>
              </w:rPr>
              <w:t xml:space="preserve"> </w:t>
            </w:r>
            <w:r>
              <w:rPr>
                <w:rFonts w:hint="cs"/>
                <w:rtl/>
              </w:rPr>
              <w:br/>
            </w:r>
            <w:r>
              <w:rPr>
                <w:rtl/>
              </w:rPr>
              <w:t>وَ هُوَ فِي الْآخِرَةِ مِنَ الْخاسِرِينَ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Allah! I implore You to witness that I have conveyed (Your message).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اللَّهُمَّ إِنِّي أُشْهِدُكَ أَنِّي قَدْ بَلَّغْتُ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Allah, the mighty and the majestic, has indeed perfected your religion through his (i.e., Ali’s) leadership.</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إِنَّمَا أَكْمَلَ اللَّهُ </w:t>
            </w:r>
            <w:r>
              <w:rPr>
                <w:rFonts w:hint="cs"/>
                <w:rtl/>
              </w:rPr>
              <w:br/>
            </w:r>
            <w:r>
              <w:rPr>
                <w:rtl/>
              </w:rPr>
              <w:t>عَزَّ وَ جَلَّ دِينَكُمْ بِإِمَامَتِهِ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whoever does not follow his example and the example of those of my children from his loins who will take his position until the Day of Judgement—when deeds are presented before Allah, the mighty and the majestic—</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فَمَنْ لَمْ يَأْتَمَّ بِهِ وَ بِمَنْ </w:t>
            </w:r>
            <w:r>
              <w:rPr>
                <w:rFonts w:hint="cs"/>
                <w:rtl/>
              </w:rPr>
              <w:br/>
            </w:r>
            <w:r>
              <w:rPr>
                <w:rtl/>
              </w:rPr>
              <w:t xml:space="preserve">يَقُومُ مَقَامَهُ مِنْ وُلْدِي </w:t>
            </w:r>
            <w:r>
              <w:rPr>
                <w:rFonts w:hint="cs"/>
                <w:rtl/>
              </w:rPr>
              <w:br/>
            </w:r>
            <w:r>
              <w:rPr>
                <w:rtl/>
              </w:rPr>
              <w:t xml:space="preserve">مِنْ صُلْبِهِ إِلَى يَوْمِ الْقِيَامَةِ </w:t>
            </w:r>
            <w:r>
              <w:rPr>
                <w:rFonts w:hint="cs"/>
                <w:rtl/>
              </w:rPr>
              <w:br/>
            </w:r>
            <w:r>
              <w:rPr>
                <w:rtl/>
              </w:rPr>
              <w:t>وَ الْعَرْضِ عَلَى اللَّهِ عَزَّ وَ جَلَّ</w:t>
            </w:r>
            <w:r>
              <w:rPr>
                <w:rFonts w:hint="cs"/>
                <w:rtl/>
              </w:rPr>
              <w:t>،</w:t>
            </w:r>
            <w:r>
              <w:rPr>
                <w:rtl/>
              </w:rPr>
              <w:t xml:space="preserve"> </w:t>
            </w:r>
          </w:p>
        </w:tc>
      </w:tr>
      <w:tr w:rsidR="00E90921" w:rsidTr="00EA6141">
        <w:trPr>
          <w:jc w:val="center"/>
        </w:trPr>
        <w:tc>
          <w:tcPr>
            <w:tcW w:w="2550" w:type="pct"/>
            <w:tcMar>
              <w:top w:w="0" w:type="dxa"/>
              <w:left w:w="28" w:type="dxa"/>
              <w:bottom w:w="0" w:type="dxa"/>
              <w:right w:w="0" w:type="dxa"/>
            </w:tcMar>
            <w:vAlign w:val="center"/>
          </w:tcPr>
          <w:p w:rsidR="00E90921" w:rsidRDefault="00E90921">
            <w:pPr>
              <w:spacing w:after="60" w:line="240" w:lineRule="auto"/>
              <w:jc w:val="left"/>
            </w:pPr>
            <w:r>
              <w:t>they are the ones whose deeds become vain and fruitless, and they shall be in Hellfire forever.</w:t>
            </w:r>
            <w:r>
              <w:rPr>
                <w:rStyle w:val="FootnoteReference"/>
              </w:rPr>
              <w:footnoteReference w:id="83"/>
            </w:r>
          </w:p>
        </w:tc>
        <w:tc>
          <w:tcPr>
            <w:tcW w:w="100" w:type="pct"/>
            <w:tcMar>
              <w:bottom w:w="28" w:type="dxa"/>
            </w:tcMar>
            <w:vAlign w:val="center"/>
          </w:tcPr>
          <w:p w:rsidR="00E90921" w:rsidRDefault="00E9092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E90921" w:rsidRDefault="00E90921">
            <w:pPr>
              <w:pStyle w:val="Arabic"/>
              <w:rPr>
                <w:rtl/>
              </w:rPr>
            </w:pPr>
            <w:r>
              <w:rPr>
                <w:rtl/>
              </w:rPr>
              <w:t xml:space="preserve">فَأُولئِكَ </w:t>
            </w:r>
            <w:r>
              <w:rPr>
                <w:rFonts w:hint="cs"/>
                <w:rtl/>
              </w:rPr>
              <w:t xml:space="preserve">الَّذينَ </w:t>
            </w:r>
            <w:r>
              <w:rPr>
                <w:rtl/>
              </w:rPr>
              <w:t xml:space="preserve">حَبِطَتْ أَعْمالُهُمْ </w:t>
            </w:r>
            <w:r>
              <w:rPr>
                <w:rFonts w:hint="cs"/>
                <w:rtl/>
              </w:rPr>
              <w:br/>
            </w:r>
            <w:r>
              <w:rPr>
                <w:rtl/>
              </w:rPr>
              <w:t>وَ فِي النَّارِ هُمْ خالِدُونَ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“Their torment shall not be lightened, nor shall it be postponed.” </w:t>
            </w:r>
            <w:r>
              <w:rPr>
                <w:rStyle w:val="FootnoteReference"/>
              </w:rPr>
              <w:footnoteReference w:id="8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لا يُخَفَّفُ عَنْهُمُ الْعَذابُ </w:t>
            </w:r>
            <w:r>
              <w:rPr>
                <w:rFonts w:hint="cs"/>
                <w:rtl/>
              </w:rPr>
              <w:br/>
            </w:r>
            <w:r>
              <w:rPr>
                <w:rtl/>
              </w:rPr>
              <w:t>وَ لا هُمْ يُنْظَرُونَ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This is Ali, who has been my greatest aid, the most worthy of you before me, the closest in relation with me, and the dearest to me amongst you (all).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هَذَا عَلِيٌّ </w:t>
            </w:r>
            <w:r>
              <w:rPr>
                <w:rFonts w:hint="cs"/>
                <w:rtl/>
              </w:rPr>
              <w:br/>
            </w:r>
            <w:r>
              <w:rPr>
                <w:rtl/>
              </w:rPr>
              <w:t xml:space="preserve">أَنْصَرُكُمْ لِي وَ </w:t>
            </w:r>
            <w:r w:rsidRPr="0005636D">
              <w:rPr>
                <w:rtl/>
              </w:rPr>
              <w:t>أَحَقُّكُمْ بِي</w:t>
            </w:r>
            <w:r>
              <w:rPr>
                <w:rtl/>
              </w:rPr>
              <w:t xml:space="preserve"> </w:t>
            </w:r>
            <w:r>
              <w:rPr>
                <w:rFonts w:hint="cs"/>
                <w:rtl/>
              </w:rPr>
              <w:br/>
            </w:r>
            <w:r>
              <w:rPr>
                <w:rtl/>
              </w:rPr>
              <w:t>وَ أَقْرَبُكُمْ إِلَيَّ وَ أَعَزُّكُمْ عَلَيَّ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Both Allah, the mighty and the majestic, and I are pleased with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اللَّهُ عَزَّ وَ جَلَّ وَ أَنَا عَنْهُ رَاضِيَانِ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 verse [in the Quran]</w:t>
            </w:r>
            <w:r>
              <w:rPr>
                <w:rFonts w:hint="cs"/>
                <w:szCs w:val="24"/>
                <w:vertAlign w:val="superscript"/>
              </w:rPr>
              <w:t>♦</w:t>
            </w:r>
            <w:r>
              <w:t xml:space="preserve"> has been sent down expressing (Allah’s) pleasure except that (in its absolute sense) it is about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w:t>
            </w:r>
            <w:r>
              <w:rPr>
                <w:rFonts w:hint="cs"/>
                <w:rtl/>
              </w:rPr>
              <w:t xml:space="preserve"> </w:t>
            </w:r>
            <w:r>
              <w:rPr>
                <w:rtl/>
              </w:rPr>
              <w:t>مَا نَزَلَتْ آيَةُ رِضًى</w:t>
            </w:r>
            <w:r>
              <w:rPr>
                <w:rFonts w:hint="cs"/>
                <w:rtl/>
              </w:rPr>
              <w:t xml:space="preserve"> </w:t>
            </w:r>
            <w:r>
              <w:rPr>
                <w:rtl/>
              </w:rPr>
              <w:br/>
            </w:r>
            <w:r w:rsidRPr="004247C7">
              <w:rPr>
                <w:rFonts w:hint="cs"/>
                <w:rtl/>
              </w:rPr>
              <w:t>[</w:t>
            </w:r>
            <w:r>
              <w:rPr>
                <w:rtl/>
              </w:rPr>
              <w:t>فِي الْقُرْآنِ</w:t>
            </w:r>
            <w:r w:rsidRPr="004247C7">
              <w:rPr>
                <w:rFonts w:hint="cs"/>
                <w:rtl/>
              </w:rPr>
              <w:t>]</w:t>
            </w:r>
            <w:r>
              <w:rPr>
                <w:rFonts w:cs="Times New Roman" w:hint="cs"/>
                <w:position w:val="6"/>
                <w:szCs w:val="24"/>
                <w:vertAlign w:val="superscript"/>
                <w:rtl/>
              </w:rPr>
              <w:t>♦</w:t>
            </w:r>
            <w:r>
              <w:rPr>
                <w:rtl/>
              </w:rPr>
              <w:t xml:space="preserve"> إِلَّا فِيهِ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nor has Allah addressed with honor “those who believe” but that He meant him first,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مَا خَاطَبَ اللَّهُ الَّذِينَ </w:t>
            </w:r>
            <w:r>
              <w:rPr>
                <w:rFonts w:hint="cs"/>
                <w:rtl/>
              </w:rPr>
              <w:br/>
            </w:r>
            <w:r>
              <w:rPr>
                <w:rtl/>
              </w:rPr>
              <w:t>آمَنُوا إِلَّا بَدَأَ 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nor has any verse of praise been revealed in the Quran but that it is in his honor,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لَا نَزَلَتْ آيَةُ مَدْحٍ </w:t>
            </w:r>
            <w:r>
              <w:rPr>
                <w:rFonts w:hint="cs"/>
                <w:rtl/>
              </w:rPr>
              <w:br/>
            </w:r>
            <w:r>
              <w:rPr>
                <w:rtl/>
              </w:rPr>
              <w:t>فِي الْقُرْآنِ إِلَّا فِيهِ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nor did Allah testify </w:t>
            </w:r>
            <w:smartTag w:uri="urn:schemas-microsoft-com:office:smarttags" w:element="place">
              <w:r>
                <w:t>Paradise</w:t>
              </w:r>
            </w:smartTag>
            <w:r>
              <w:t xml:space="preserve"> in (the chapter starting with) “Has not passed over man a long period of time”</w:t>
            </w:r>
            <w:r>
              <w:rPr>
                <w:rStyle w:val="FootnoteReference"/>
              </w:rPr>
              <w:footnoteReference w:id="85"/>
            </w:r>
            <w:r>
              <w:t xml:space="preserve"> </w:t>
            </w:r>
            <w:r w:rsidR="00E46E08">
              <w:t xml:space="preserve">but for </w:t>
            </w:r>
            <w:r w:rsidR="00E46E08">
              <w:lastRenderedPageBreak/>
              <w:t xml:space="preserve">him, nor did He reveal </w:t>
            </w:r>
            <w:r>
              <w:t>it for other than him, nor did He mean to praise by it save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لَا شَهِدَ اللَّهُ بِالْجَنَّةِ </w:t>
            </w:r>
            <w:r>
              <w:rPr>
                <w:rFonts w:hint="cs"/>
                <w:rtl/>
              </w:rPr>
              <w:br/>
            </w:r>
            <w:r>
              <w:rPr>
                <w:rtl/>
              </w:rPr>
              <w:t xml:space="preserve">فِي هَلْ أَتى‏ عَلَى الْإِنْسانِ إِلَّا لَهُ </w:t>
            </w:r>
            <w:r>
              <w:rPr>
                <w:rFonts w:hint="cs"/>
                <w:rtl/>
              </w:rPr>
              <w:br/>
            </w:r>
            <w:r>
              <w:rPr>
                <w:rtl/>
              </w:rPr>
              <w:lastRenderedPageBreak/>
              <w:t xml:space="preserve">وَ لَا أَنْزَلَهَا فِي سِوَاهُ </w:t>
            </w:r>
            <w:r>
              <w:rPr>
                <w:rFonts w:hint="cs"/>
                <w:rtl/>
              </w:rPr>
              <w:br/>
            </w:r>
            <w:r>
              <w:rPr>
                <w:rtl/>
              </w:rPr>
              <w:t>وَ لَا مَدَحَ بِهَا غَيْرَهُ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He is the patron of the religion of Allah, and the one who argues on behalf of the Messenger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 xml:space="preserve">هُوَ نَاصِرُ دِينِ اللَّهِ </w:t>
            </w:r>
            <w:r>
              <w:rPr>
                <w:rFonts w:hint="cs"/>
                <w:rtl/>
              </w:rPr>
              <w:br/>
            </w:r>
            <w:r>
              <w:rPr>
                <w:rtl/>
              </w:rPr>
              <w:t>وَ الْمُجَادِلُ عَنْ رَسُولِ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pious, the pure, the guide, and the rightly guided.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هُوَ التَّقِيُّ النَّقِيُّ </w:t>
            </w:r>
            <w:r>
              <w:rPr>
                <w:rFonts w:hint="cs"/>
                <w:rtl/>
              </w:rPr>
              <w:br/>
            </w:r>
            <w:r>
              <w:rPr>
                <w:rtl/>
              </w:rPr>
              <w:t>وَ الْهَادِي الْمَهْدِيُّ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Your prophet is the best prophet, the executor (of my will) over you is the best executor</w:t>
            </w:r>
            <w:r w:rsidR="00132D72">
              <w:t xml:space="preserve"> and deputy</w:t>
            </w:r>
            <w:r>
              <w:t>, and his sons are the best deputies.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نَبِيُّكُمْ خَيْرُ نَبِيٍّ </w:t>
            </w:r>
            <w:r>
              <w:rPr>
                <w:rFonts w:hint="cs"/>
                <w:rtl/>
              </w:rPr>
              <w:br/>
            </w:r>
            <w:r>
              <w:rPr>
                <w:rtl/>
              </w:rPr>
              <w:t xml:space="preserve">وَ وَصِيُّكُمْ خَيْرُ وَصِيٍّ </w:t>
            </w:r>
            <w:r>
              <w:rPr>
                <w:rFonts w:hint="cs"/>
                <w:rtl/>
              </w:rPr>
              <w:br/>
            </w:r>
            <w:r>
              <w:rPr>
                <w:rtl/>
              </w:rPr>
              <w:t>وَ بَنُوهُ خَيْرُ الْأَوْصِيَاءِ</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 progeny of every prophet was from his own loins whereas my progeny is from the loins of Ali.</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tl/>
              </w:rPr>
              <w:br/>
              <w:t>ذُرِّيَّةُ كُلِّ نَبِيٍّ مِنْ صُلْبِهِ</w:t>
            </w:r>
            <w:r>
              <w:rPr>
                <w:rFonts w:hint="cs"/>
                <w:rtl/>
              </w:rPr>
              <w:t>،</w:t>
            </w:r>
            <w:r>
              <w:rPr>
                <w:rtl/>
              </w:rPr>
              <w:t xml:space="preserve"> </w:t>
            </w:r>
            <w:r>
              <w:rPr>
                <w:rFonts w:hint="cs"/>
                <w:rtl/>
              </w:rPr>
              <w:br/>
            </w:r>
            <w:r>
              <w:rPr>
                <w:rtl/>
              </w:rPr>
              <w:t>وَ ذُرِّيَّتِي مِنْ صُلْبِ عَلِيٍّ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Surely, </w:t>
            </w:r>
            <w:r>
              <w:rPr>
                <w:i/>
                <w:iCs/>
              </w:rPr>
              <w:t>Iblis</w:t>
            </w:r>
            <w:r>
              <w:t xml:space="preserve"> (the greater Satan) caused Adam to be dismissed from the garden through envy.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إِنَّ إِبْلِيسَ أَخْرَجَ آدَمَ مِنَ الْجَنَّةِ بِالْحَسَدِ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do not envy him or your deeds shall be nullified and your feet shall slip,</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فَلَا تَحْسُدُوهُ فَتَحْبَطَ أَعْمَالُكُمْ </w:t>
            </w:r>
            <w:r>
              <w:rPr>
                <w:rFonts w:hint="cs"/>
                <w:rtl/>
              </w:rPr>
              <w:br/>
            </w:r>
            <w:r>
              <w:rPr>
                <w:rtl/>
              </w:rPr>
              <w:t>وَ تَزِلَّ أَقْدَامُكُمْ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Verily, Adam was sent down to earth only because of one mistake, while he was the elite of Allah, the mighty and the majestic.</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فَإِنَّ آدَمَ أُهْبِطَ إِلَى الْأَرْضِ بِخَطِيئَةٍ وَاحِدَةٍ وَ هُوَ </w:t>
            </w:r>
            <w:r>
              <w:rPr>
                <w:rFonts w:hint="cs"/>
                <w:rtl/>
              </w:rPr>
              <w:br/>
            </w:r>
            <w:r>
              <w:rPr>
                <w:rtl/>
              </w:rPr>
              <w:t>صَفْوَةُ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How, then, will be your condition, and you are what you really are, and among you are the enemies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كَيْفَ بِكُمْ </w:t>
            </w:r>
            <w:r>
              <w:rPr>
                <w:rtl/>
              </w:rPr>
              <w:br/>
              <w:t xml:space="preserve">وَ أَنْتُمْ أَنْتُمْ </w:t>
            </w:r>
            <w:r>
              <w:rPr>
                <w:rFonts w:hint="cs"/>
                <w:rtl/>
              </w:rPr>
              <w:br/>
            </w:r>
            <w:r>
              <w:rPr>
                <w:rtl/>
              </w:rPr>
              <w:t>وَ مِنْكُمْ أَعْدَاءُ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Indeed, none hates Ali but a wretched person, none keeps </w:t>
            </w:r>
            <w:r w:rsidR="0005636D">
              <w:t xml:space="preserve">himself </w:t>
            </w:r>
            <w:r>
              <w:t>attached to Ali but a pious person, and none has faith in his (virtues) but a sincere believer.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إِنَّهُ لَا يُبْغِضُ عَلِيّاً إِلَّا شَقِيٌّ</w:t>
            </w:r>
            <w:r>
              <w:rPr>
                <w:rFonts w:hint="cs"/>
                <w:rtl/>
              </w:rPr>
              <w:t>،</w:t>
            </w:r>
            <w:r>
              <w:rPr>
                <w:rtl/>
              </w:rPr>
              <w:t xml:space="preserve"> </w:t>
            </w:r>
            <w:r>
              <w:rPr>
                <w:rFonts w:hint="cs"/>
                <w:rtl/>
              </w:rPr>
              <w:br/>
            </w:r>
            <w:r>
              <w:rPr>
                <w:rtl/>
              </w:rPr>
              <w:t>وَ لَا ي</w:t>
            </w:r>
            <w:r>
              <w:rPr>
                <w:rFonts w:hint="cs"/>
                <w:rtl/>
              </w:rPr>
              <w:t>ُ</w:t>
            </w:r>
            <w:r>
              <w:rPr>
                <w:rtl/>
              </w:rPr>
              <w:t>وَال</w:t>
            </w:r>
            <w:r>
              <w:rPr>
                <w:rFonts w:hint="cs"/>
                <w:rtl/>
              </w:rPr>
              <w:t>ِي</w:t>
            </w:r>
            <w:r>
              <w:rPr>
                <w:rtl/>
              </w:rPr>
              <w:t xml:space="preserve"> عَلِيّاً إِلَّا تَقِيٌّ</w:t>
            </w:r>
            <w:r>
              <w:rPr>
                <w:rFonts w:hint="cs"/>
                <w:rtl/>
              </w:rPr>
              <w:t>،</w:t>
            </w:r>
            <w:r>
              <w:rPr>
                <w:rtl/>
              </w:rPr>
              <w:t xml:space="preserve"> </w:t>
            </w:r>
            <w:r>
              <w:rPr>
                <w:rFonts w:hint="cs"/>
                <w:rtl/>
              </w:rPr>
              <w:br/>
            </w:r>
            <w:r>
              <w:rPr>
                <w:rtl/>
              </w:rPr>
              <w:t>وَ لَا يُؤْمِنُ بِهِ إِلَّا مُؤْمِنٌ مُخْلِصٌ</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in the honor of Ali, by Allah, was the Chapter of </w:t>
            </w:r>
            <w:r>
              <w:rPr>
                <w:i/>
                <w:iCs/>
              </w:rPr>
              <w:t>al-Asr</w:t>
            </w:r>
            <w:r>
              <w:t xml:space="preserve"> (</w:t>
            </w:r>
            <w:smartTag w:uri="urn:schemas-microsoft-com:office:smarttags" w:element="place">
              <w:smartTag w:uri="urn:schemas-microsoft-com:office:smarttags" w:element="country-region">
                <w:r>
                  <w:t>Ch.</w:t>
                </w:r>
              </w:smartTag>
            </w:smartTag>
            <w:r>
              <w:t xml:space="preserve"> 103) revealed: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 xml:space="preserve">وَ </w:t>
            </w:r>
            <w:r>
              <w:rPr>
                <w:rtl/>
              </w:rPr>
              <w:t>فِي عَلِيٍّ</w:t>
            </w:r>
            <w:r>
              <w:rPr>
                <w:rFonts w:hint="cs"/>
                <w:rtl/>
              </w:rPr>
              <w:t xml:space="preserve"> </w:t>
            </w:r>
            <w:r>
              <w:rPr>
                <w:rtl/>
              </w:rPr>
              <w:t xml:space="preserve">وَ اللَّهِ </w:t>
            </w:r>
            <w:r>
              <w:rPr>
                <w:rFonts w:hint="cs"/>
                <w:rtl/>
              </w:rPr>
              <w:br/>
            </w:r>
            <w:r>
              <w:rPr>
                <w:rtl/>
              </w:rPr>
              <w:t>نَزَلَتْ سُورَةُ الْعَصْرِ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“In the name of Allah, the compassionate, the merciful. By the Time (of rising)!</w:t>
            </w:r>
            <w:r>
              <w:rPr>
                <w:rStyle w:val="FootnoteReference"/>
              </w:rPr>
              <w:footnoteReference w:id="86"/>
            </w:r>
            <w:r>
              <w:t xml:space="preserve"> Most surely man is in loss,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بِسْمِ اللَّهِ الرَّحْمنِ الرَّحِيمِ</w:t>
            </w:r>
            <w:r>
              <w:rPr>
                <w:rFonts w:hint="cs"/>
                <w:rtl/>
              </w:rPr>
              <w:t>،</w:t>
            </w:r>
            <w:r>
              <w:rPr>
                <w:rtl/>
              </w:rPr>
              <w:t xml:space="preserve"> </w:t>
            </w:r>
            <w:r>
              <w:rPr>
                <w:rFonts w:hint="cs"/>
                <w:rtl/>
              </w:rPr>
              <w:br/>
            </w:r>
            <w:r>
              <w:rPr>
                <w:rtl/>
              </w:rPr>
              <w:t>وَ الْعَصْرِ إِنَّ الْإِنْسانَ لَفِي خُسْرٍ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except those who believe, do righteous deeds, and enjoin on each other the truth, and </w:t>
            </w:r>
            <w:r>
              <w:lastRenderedPageBreak/>
              <w:t>enjoin on each other patience and constancy.”</w:t>
            </w:r>
            <w:r>
              <w:rPr>
                <w:rStyle w:val="FootnoteReference"/>
              </w:rPr>
              <w:t xml:space="preserve"> </w:t>
            </w:r>
            <w:r>
              <w:rPr>
                <w:rStyle w:val="FootnoteReference"/>
              </w:rPr>
              <w:footnoteReference w:id="8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إِلَّا الَّذِينَ آمَنُوا وَ عَمِلُوا الصَّالِحاتِ</w:t>
            </w:r>
            <w:r>
              <w:rPr>
                <w:rFonts w:hint="cs"/>
                <w:rtl/>
              </w:rPr>
              <w:t>،</w:t>
            </w:r>
            <w:r>
              <w:rPr>
                <w:rtl/>
              </w:rPr>
              <w:t xml:space="preserve"> وَ تَواصَوْا بِالْحَقِّ </w:t>
            </w:r>
            <w:r>
              <w:rPr>
                <w:rFonts w:hint="cs"/>
                <w:rtl/>
              </w:rPr>
              <w:br/>
            </w:r>
            <w:r>
              <w:rPr>
                <w:rtl/>
              </w:rPr>
              <w:t>وَ تَواصَوْا بِالصَّبْر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I have sought Allah to be my witness and have conveyed my communication to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قَدْ أَ</w:t>
            </w:r>
            <w:r>
              <w:rPr>
                <w:rFonts w:hint="cs"/>
                <w:rtl/>
              </w:rPr>
              <w:t>سْتَ</w:t>
            </w:r>
            <w:r>
              <w:rPr>
                <w:rtl/>
              </w:rPr>
              <w:t>شْهَدْتُ اللَّهَ وَ بَلَّغَتْكُمْ رِسَالَتِي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the messenger is only obligated to convey clearly.”</w:t>
            </w:r>
            <w:r>
              <w:rPr>
                <w:rStyle w:val="FootnoteReference"/>
              </w:rPr>
              <w:footnoteReference w:id="88"/>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ما عَلَى الرَّسُولِ </w:t>
            </w:r>
            <w:r>
              <w:rPr>
                <w:rFonts w:hint="cs"/>
                <w:rtl/>
              </w:rPr>
              <w:br/>
            </w:r>
            <w:r>
              <w:rPr>
                <w:rtl/>
              </w:rPr>
              <w:t>إِلَّا الْبَلاغُ الْمُبِينُ‏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“Be cautious of (your duties towards) Allah, the caution that He deserves, </w:t>
            </w:r>
            <w:r>
              <w:lastRenderedPageBreak/>
              <w:t>and do not die except in the state of submission.”</w:t>
            </w:r>
            <w:r>
              <w:rPr>
                <w:rStyle w:val="FootnoteReference"/>
              </w:rPr>
              <w:footnoteReference w:id="8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اتَّقُوا اللَّهَ حَقَّ تُقاتِهِ</w:t>
            </w:r>
            <w:r>
              <w:rPr>
                <w:rFonts w:hint="cs"/>
                <w:rtl/>
              </w:rPr>
              <w:t>،</w:t>
            </w:r>
            <w:r>
              <w:rPr>
                <w:rtl/>
              </w:rPr>
              <w:t xml:space="preserve"> </w:t>
            </w:r>
            <w:r>
              <w:rPr>
                <w:rFonts w:hint="cs"/>
                <w:rtl/>
              </w:rPr>
              <w:br/>
            </w:r>
            <w:r>
              <w:rPr>
                <w:rtl/>
              </w:rPr>
              <w:t>وَ لا تَمُوتُنَّ إِلَّا وَ أَنْتُمْ مُسْلِمُونَ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8" w:name="_Toc123547943"/>
            <w:r>
              <w:rPr>
                <w:rFonts w:ascii="Bauhaus 93" w:hAnsi="Bauhaus 93"/>
                <w:b w:val="0"/>
                <w:bCs w:val="0"/>
              </w:rPr>
              <w:t>Part 5</w:t>
            </w:r>
            <w:r>
              <w:rPr>
                <w:rFonts w:ascii="Bauhaus 93" w:hAnsi="Bauhaus 93"/>
                <w:b w:val="0"/>
                <w:bCs w:val="0"/>
              </w:rPr>
              <w:br/>
            </w:r>
            <w:r>
              <w:tab/>
            </w:r>
            <w:r>
              <w:rPr>
                <w:rFonts w:ascii="Harrington" w:hAnsi="Harrington" w:cs="Gautami"/>
                <w:sz w:val="22"/>
                <w:szCs w:val="24"/>
              </w:rPr>
              <w:t>Referring to the aims</w:t>
            </w:r>
            <w:r>
              <w:rPr>
                <w:rFonts w:ascii="Harrington" w:hAnsi="Harrington" w:cs="Gautami"/>
                <w:sz w:val="22"/>
                <w:szCs w:val="24"/>
              </w:rPr>
              <w:br/>
              <w:t>of the hypocrites</w:t>
            </w:r>
            <w:bookmarkEnd w:id="38"/>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5</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الإشارة إلي مقاصد المنافقين</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Believe in Allah and His Messenger and the light that was sent down with him,</w:t>
            </w:r>
            <w:r>
              <w:rPr>
                <w:rStyle w:val="FootnoteReference"/>
              </w:rPr>
              <w:footnoteReference w:id="9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آمِنُوا بِاللَّهِ وَ رَسُولِهِ وَ النُّورِ الَّذِي أُنْزِلَ مَعَهُ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“before We alter faces then turn them on their backs or curse them as We cursed the Sabbath breakers.”</w:t>
            </w:r>
            <w:r>
              <w:rPr>
                <w:rStyle w:val="FootnoteReference"/>
              </w:rPr>
              <w:footnoteReference w:id="91"/>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مِنْ قَبْلِ أَنْ نَطْمِسَ وُجُوهاً فَنَرُدَّها عَلى‏ أَدْبارِها</w:t>
            </w:r>
            <w:r>
              <w:rPr>
                <w:rFonts w:hint="cs"/>
                <w:rtl/>
              </w:rPr>
              <w:t xml:space="preserve">  أَو</w:t>
            </w:r>
            <w:r>
              <w:rPr>
                <w:rtl/>
              </w:rPr>
              <w:t>ْ نَلْعَنَهُمْ كَما لَعَنَّا أَصْحابَ السَّبْتِ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[By Allah! No one is intended by this (latter) verse except a certain group of my companions whom I know by </w:t>
            </w:r>
            <w:r>
              <w:lastRenderedPageBreak/>
              <w:t>their name</w:t>
            </w:r>
            <w:r w:rsidR="001B2275">
              <w:t>s</w:t>
            </w:r>
            <w:r>
              <w:t xml:space="preserve"> and their lineage, yet, I have been ordered to ignore them.</w:t>
            </w:r>
            <w:r>
              <w:rPr>
                <w:rStyle w:val="FootnoteReference"/>
              </w:rPr>
              <w:footnoteReference w:id="92"/>
            </w:r>
            <w:r>
              <w:t>]</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Pr>
            </w:pPr>
            <w:r w:rsidRPr="004247C7">
              <w:rPr>
                <w:rFonts w:hint="cs"/>
                <w:rtl/>
              </w:rPr>
              <w:t>[</w:t>
            </w:r>
            <w:r>
              <w:rPr>
                <w:rtl/>
              </w:rPr>
              <w:t>باِللَّهِ ما عَنى بِهذِهِ الْآيَةِ إِلاَّ قَوْماً مِنْ أَصْحاب</w:t>
            </w:r>
            <w:r>
              <w:rPr>
                <w:rFonts w:hint="cs"/>
                <w:rtl/>
              </w:rPr>
              <w:t>ِي</w:t>
            </w:r>
            <w:r>
              <w:rPr>
                <w:rtl/>
              </w:rPr>
              <w:t xml:space="preserve"> أَعْرِفُهُمْ </w:t>
            </w:r>
            <w:r>
              <w:rPr>
                <w:rtl/>
              </w:rPr>
              <w:lastRenderedPageBreak/>
              <w:t>بِأَسْمائِهِمْ وَأَنْسابِهِمْ، وَ</w:t>
            </w:r>
            <w:r>
              <w:rPr>
                <w:rFonts w:hint="cs"/>
                <w:rtl/>
              </w:rPr>
              <w:t xml:space="preserve"> </w:t>
            </w:r>
            <w:r>
              <w:rPr>
                <w:rtl/>
              </w:rPr>
              <w:t>قَدْ أُمِرْتُ بِالصَّفْحِ عَنْهُمْ</w:t>
            </w:r>
            <w:r>
              <w:rPr>
                <w:rFonts w:hint="cs"/>
                <w:rtl/>
              </w:rPr>
              <w:t>.</w:t>
            </w:r>
            <w:r w:rsidRPr="004247C7">
              <w:rPr>
                <w:rFonts w:hint="cs"/>
                <w:rtl/>
              </w:rPr>
              <w:t>]</w:t>
            </w:r>
            <w:r>
              <w:rPr>
                <w:rFonts w:cs="Times New Roman" w:hint="cs"/>
                <w:position w:val="6"/>
                <w:szCs w:val="24"/>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O people! The light (created) by Allah, the mighty and the majestic, has been placed in me, then in Ali, and then in his select descendants up to </w:t>
            </w:r>
            <w:r>
              <w:rPr>
                <w:i/>
                <w:iCs/>
              </w:rPr>
              <w:t xml:space="preserve">al-Qa’im al-Mahdi </w:t>
            </w:r>
            <w:r>
              <w:rPr>
                <w:rStyle w:val="FootnoteReference"/>
              </w:rPr>
              <w:footnoteReference w:id="93"/>
            </w:r>
            <w:r>
              <w:t>, who shall re-establish the right of A</w:t>
            </w:r>
            <w:r w:rsidR="001B2275">
              <w:t>llah as well as all our rights,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النُّورُ مِنَ اللَّهِ عَزَّ وَ جَلَّ فِيَّ مَسْلُوكٌ</w:t>
            </w:r>
            <w:r>
              <w:rPr>
                <w:rFonts w:hint="cs"/>
                <w:rtl/>
              </w:rPr>
              <w:t>،</w:t>
            </w:r>
            <w:r>
              <w:rPr>
                <w:rtl/>
              </w:rPr>
              <w:t xml:space="preserve"> ثُمَّ فِي عَلِيٍّ</w:t>
            </w:r>
            <w:r>
              <w:rPr>
                <w:rFonts w:hint="cs"/>
                <w:rtl/>
              </w:rPr>
              <w:t>،</w:t>
            </w:r>
            <w:r>
              <w:rPr>
                <w:rtl/>
              </w:rPr>
              <w:t xml:space="preserve"> ثُمَّ فِي النَّسْلِ مِنْهُ إِلَى الْقَائِمِ الْمَهْدِيِّ الَّذِي يَأْخُذُ بِحَقِّ اللَّهِ وَ بِكُلِّ حَقٍّ هُوَ لَنَا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because Allah, the mighty and the majestic, has made us (His) exhaustive  argument against the neglectful, the stubborn, the dissenters, the treacherous, the sinful, the </w:t>
            </w:r>
            <w:r>
              <w:lastRenderedPageBreak/>
              <w:t>unjust, and the usurpers from all worlds.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لِأَنَّ اللَّهَ عَزَّ وَ جَلَّ قَدْ جَعَلَنَا حُجَّةً عَلَى الْمُقَصِّرِينَ وَ الْمُعَانِدِينَ وَ الْمُخَالِفِينَ وَ </w:t>
            </w:r>
            <w:r>
              <w:rPr>
                <w:rtl/>
              </w:rPr>
              <w:lastRenderedPageBreak/>
              <w:t>الْخَائِنِينَ وَ الْآثِمِينَ وَ الظَّالِمِينَ وَ الْغَاصِبِينَ مِنْ جَمِيعِ الْعَالَمِينَ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I warn you that I am the Messenger of Allah. There have been messengers before me who came and passed away.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أُنْذِرُكُمْ أَنِّي رَسُولُ اللَّهِ</w:t>
            </w:r>
            <w:r>
              <w:rPr>
                <w:rFonts w:hint="cs"/>
                <w:rtl/>
              </w:rPr>
              <w:t>،</w:t>
            </w:r>
            <w:r>
              <w:rPr>
                <w:rtl/>
              </w:rPr>
              <w:t xml:space="preserve"> </w:t>
            </w:r>
            <w:r>
              <w:rPr>
                <w:rFonts w:hint="cs"/>
                <w:rtl/>
              </w:rPr>
              <w:br/>
            </w:r>
            <w:r>
              <w:rPr>
                <w:rtl/>
              </w:rPr>
              <w:t>قَدْ خَلَتْ مِنْ قَبْلِيَ الرُّسُلُ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Then, should I die or be killed, will you turn back on your heels?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 فَإِنْ مِتُّ أَوْ قُتِلْتُ </w:t>
            </w:r>
            <w:r>
              <w:rPr>
                <w:rFonts w:hint="cs"/>
                <w:rtl/>
              </w:rPr>
              <w:br/>
            </w:r>
            <w:r>
              <w:rPr>
                <w:rtl/>
              </w:rPr>
              <w:t>انْقَلَبْتُمْ عَلى‏ أَعْقابِكُمْ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whoever turns back on his heels shall not harm Allah in the least, and Allah shall soon reward the grateful [who observe patience.]</w:t>
            </w:r>
            <w:r>
              <w:rPr>
                <w:position w:val="2"/>
                <w:sz w:val="22"/>
                <w:szCs w:val="22"/>
                <w:vertAlign w:val="superscript"/>
              </w:rPr>
              <w:t>■</w:t>
            </w:r>
            <w:r>
              <w:rPr>
                <w:rStyle w:val="FootnoteReference"/>
              </w:rPr>
              <w:footnoteReference w:id="9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Pr>
                <w:rtl/>
              </w:rPr>
              <w:t xml:space="preserve">وَ مَنْ يَنْقَلِبْ عَلى‏ عَقِبَيْهِ </w:t>
            </w:r>
            <w:r>
              <w:rPr>
                <w:rFonts w:hint="cs"/>
                <w:rtl/>
              </w:rPr>
              <w:br/>
            </w:r>
            <w:r>
              <w:rPr>
                <w:rtl/>
              </w:rPr>
              <w:t>فَلَنْ يَضُرَّ اللَّهَ شَيْئاً</w:t>
            </w:r>
            <w:r>
              <w:rPr>
                <w:rFonts w:hint="cs"/>
                <w:rtl/>
              </w:rPr>
              <w:t>،</w:t>
            </w:r>
            <w:r>
              <w:rPr>
                <w:rtl/>
              </w:rPr>
              <w:t xml:space="preserve"> وَ سَيَجْزِي اللَّهُ الشَّاكِرِينَ</w:t>
            </w:r>
            <w:r>
              <w:rPr>
                <w:rFonts w:hint="cs"/>
                <w:rtl/>
              </w:rPr>
              <w:t xml:space="preserve"> </w:t>
            </w:r>
            <w:r w:rsidRPr="004247C7">
              <w:rPr>
                <w:rFonts w:hint="cs"/>
                <w:rtl/>
              </w:rPr>
              <w:t>[</w:t>
            </w:r>
            <w:r>
              <w:rPr>
                <w:rtl/>
              </w:rPr>
              <w:t>الصّابِرينَ</w:t>
            </w:r>
            <w:r>
              <w:rPr>
                <w:rFonts w:hint="cs"/>
                <w:rtl/>
              </w:rPr>
              <w:t>.</w:t>
            </w:r>
            <w:r w:rsidRPr="004247C7">
              <w:rPr>
                <w:rFonts w:hint="cs"/>
                <w:rtl/>
              </w:rPr>
              <w:t>]</w:t>
            </w:r>
            <w:r>
              <w:rPr>
                <w:rFonts w:cs="Times New Roman" w:hint="cs"/>
                <w:position w:val="6"/>
                <w:sz w:val="22"/>
                <w:szCs w:val="22"/>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Ali is surely the one described with patience and gratitude, so are after him my offspring from his loins.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وَ إِنَّ عَلِيّاً هُوَ الْمَوْصُوفُ بِالصَّبْرِ وَ الشُّكْرِ</w:t>
            </w:r>
            <w:r>
              <w:rPr>
                <w:rFonts w:hint="cs"/>
                <w:rtl/>
              </w:rPr>
              <w:t>،</w:t>
            </w:r>
            <w:r>
              <w:rPr>
                <w:rtl/>
              </w:rPr>
              <w:t xml:space="preserve"> </w:t>
            </w:r>
            <w:r>
              <w:rPr>
                <w:rFonts w:hint="cs"/>
                <w:rtl/>
              </w:rPr>
              <w:br/>
            </w:r>
            <w:r>
              <w:rPr>
                <w:rtl/>
              </w:rPr>
              <w:t>ثُمَّ مِنْ بَعْدِهِ وُلْدِي مِنْ صُلْبِهِ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Do not think that you are doing a favor to Allah by accepting Islam lest His wrath should descend upon you, and lest He should afflict you with His punishment; surely He is ever-watching.</w:t>
            </w:r>
            <w:r>
              <w:rPr>
                <w:rStyle w:val="FootnoteReference"/>
              </w:rPr>
              <w:footnoteReference w:id="9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 xml:space="preserve">لَا تَمُنُّوا عَلَى اللَّهِ إِسْلَامَكُمْ فَيَسْخَطَ عَلَيْكُمْ فَيُصِيبَكُمْ بِعَذابٍ مِنْ عِنْدِهِ </w:t>
            </w:r>
            <w:r>
              <w:rPr>
                <w:rtl/>
              </w:rPr>
              <w:br/>
              <w:t>إِنَّهُ لَبِالْمِرْصادِ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There shall soon be leaders after me who shall invite (people) to the Fire, and on the Day of Judgement they shall not be helped.</w:t>
            </w:r>
            <w:r>
              <w:rPr>
                <w:rStyle w:val="FootnoteReference"/>
              </w:rPr>
              <w:footnoteReference w:id="9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w:t>
            </w:r>
            <w:r>
              <w:rPr>
                <w:rFonts w:hint="cs"/>
                <w:rtl/>
              </w:rPr>
              <w:t xml:space="preserve"> </w:t>
            </w:r>
            <w:r>
              <w:rPr>
                <w:rtl/>
              </w:rPr>
              <w:t xml:space="preserve">إِنَّهُ سَيَكُونُ </w:t>
            </w:r>
            <w:r>
              <w:rPr>
                <w:rFonts w:hint="cs"/>
                <w:rtl/>
              </w:rPr>
              <w:br/>
            </w:r>
            <w:r>
              <w:rPr>
                <w:rtl/>
              </w:rPr>
              <w:t>مِنْ بَعْدِي أَئِمَّةٌ يَدْعُونَ إِلَى النَّارِ</w:t>
            </w:r>
            <w:r>
              <w:rPr>
                <w:rFonts w:hint="cs"/>
                <w:rtl/>
              </w:rPr>
              <w:t>،</w:t>
            </w:r>
            <w:r>
              <w:rPr>
                <w:rtl/>
              </w:rPr>
              <w:t xml:space="preserve"> </w:t>
            </w:r>
            <w:r>
              <w:rPr>
                <w:rFonts w:hint="cs"/>
                <w:rtl/>
              </w:rPr>
              <w:br/>
            </w:r>
            <w:r>
              <w:rPr>
                <w:rtl/>
              </w:rPr>
              <w:t>وَ يَوْمَ الْقِيامَةِ لا يُنْصَرُونَ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Indeed, Allah and I are both clear of them.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tl/>
              </w:rPr>
              <w:br/>
              <w:t>إِنَّ اللَّهَ وَ أَنَا بَرِيئَانِ مِنْهُمْ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They, their supporters, their followers, and their adherents shall be in the lowest depths of the Fire; and evil, indeed, is the abode of the arrogant.</w:t>
            </w:r>
            <w:r>
              <w:rPr>
                <w:rStyle w:val="FootnoteReference"/>
              </w:rPr>
              <w:footnoteReference w:id="9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إِنَّهُمْ وَ أَنْصَارَهُمْ وَ أَتْبَاعَهُمْ وَ أَشْيَاعَهُمْ </w:t>
            </w:r>
            <w:r>
              <w:rPr>
                <w:rFonts w:hint="cs"/>
                <w:rtl/>
              </w:rPr>
              <w:br/>
            </w:r>
            <w:r>
              <w:rPr>
                <w:rtl/>
              </w:rPr>
              <w:lastRenderedPageBreak/>
              <w:t xml:space="preserve">فِي الدَّرْكِ الْأَسْفَلِ مِنَ النَّارِ </w:t>
            </w:r>
            <w:r>
              <w:rPr>
                <w:rFonts w:hint="cs"/>
                <w:rtl/>
              </w:rPr>
              <w:br/>
            </w:r>
            <w:r>
              <w:rPr>
                <w:rtl/>
              </w:rPr>
              <w:t>وَ لَبِئْسَ مَثْوَى الْمُتَكَبِّرِينَ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Know that these are, indeed, the People of the Sheet;</w:t>
            </w:r>
            <w:r>
              <w:rPr>
                <w:rStyle w:val="FootnoteReference"/>
                <w:sz w:val="18"/>
              </w:rPr>
              <w:footnoteReference w:id="98"/>
            </w:r>
            <w:r>
              <w:rPr>
                <w:rStyle w:val="FootnoteReference"/>
                <w:sz w:val="18"/>
              </w:rPr>
              <w:t xml:space="preserve"> </w:t>
            </w:r>
            <w:r>
              <w:t xml:space="preserve"> so, let each one of you look into his own sheet (of deeds)!”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إِنَّهُمْ أَصْحَابُ الصَّحِيفَةِ</w:t>
            </w:r>
            <w:r>
              <w:rPr>
                <w:rFonts w:hint="cs"/>
                <w:rtl/>
              </w:rPr>
              <w:t>،</w:t>
            </w:r>
            <w:r>
              <w:rPr>
                <w:rtl/>
              </w:rPr>
              <w:t xml:space="preserve"> فَلْيَنْظُرْ أَحَدُكُمْ فِي صَحِيفَتِهِ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sz w:val="18"/>
              </w:rPr>
            </w:pPr>
            <w:r>
              <w:rPr>
                <w:sz w:val="18"/>
              </w:rPr>
              <w:t xml:space="preserve">(Imam Muhammad al-Baqir </w:t>
            </w:r>
            <w:r w:rsidRPr="00370BE2">
              <w:rPr>
                <w:sz w:val="16"/>
                <w:szCs w:val="16"/>
              </w:rPr>
              <w:t>(PBUH)</w:t>
            </w:r>
            <w:r>
              <w:rPr>
                <w:sz w:val="18"/>
              </w:rPr>
              <w:t>, here states that except for a small band (who themselves were the People of the Sheet) most people did not comprehend the issue of sheet).</w:t>
            </w:r>
          </w:p>
        </w:tc>
        <w:tc>
          <w:tcPr>
            <w:tcW w:w="100" w:type="pct"/>
            <w:tcMar>
              <w:bottom w:w="28" w:type="dxa"/>
            </w:tcMar>
            <w:vAlign w:val="center"/>
          </w:tcPr>
          <w:p w:rsidR="00711E41" w:rsidRDefault="00711E41">
            <w:pPr>
              <w:spacing w:after="60" w:line="240" w:lineRule="auto"/>
              <w:jc w:val="lowKashida"/>
              <w:rPr>
                <w:i/>
                <w:iCs/>
                <w:noProof/>
                <w:sz w:val="22"/>
                <w:szCs w:val="22"/>
              </w:rPr>
            </w:pPr>
          </w:p>
        </w:tc>
        <w:tc>
          <w:tcPr>
            <w:tcW w:w="2350" w:type="pct"/>
            <w:tcMar>
              <w:top w:w="0" w:type="dxa"/>
              <w:left w:w="0" w:type="dxa"/>
              <w:bottom w:w="0" w:type="dxa"/>
              <w:right w:w="28" w:type="dxa"/>
            </w:tcMar>
            <w:vAlign w:val="center"/>
          </w:tcPr>
          <w:p w:rsidR="00711E41" w:rsidRDefault="00711E41">
            <w:pPr>
              <w:pStyle w:val="Arabic"/>
            </w:pPr>
            <w:r>
              <w:rPr>
                <w:rFonts w:hint="cs"/>
                <w:rtl/>
              </w:rPr>
              <w:t>(</w:t>
            </w:r>
            <w:r>
              <w:rPr>
                <w:rtl/>
              </w:rPr>
              <w:t>قَالَ فَذَهَبَ عَلَى النَّاسِ إِلَّا شِرْذِمَةً مِنْهُمْ أَمْرُ الصَّحِيفَةِ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I leave the authority after me as </w:t>
            </w:r>
            <w:r>
              <w:rPr>
                <w:i/>
                <w:iCs/>
              </w:rPr>
              <w:t>Imamate</w:t>
            </w:r>
            <w:r>
              <w:t xml:space="preserve"> (leadership) inherited in my offspring until the Day of Judgement.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 xml:space="preserve">إِنِّي أَدَعُهَا إِمَامَةً وَ وِرَاثَةً </w:t>
            </w:r>
            <w:r>
              <w:rPr>
                <w:rFonts w:hint="cs"/>
                <w:rtl/>
              </w:rPr>
              <w:br/>
            </w:r>
            <w:r>
              <w:rPr>
                <w:rtl/>
              </w:rPr>
              <w:t>فِي عَقِبِي إِلَى يَوْمِ الْقِيَامَةِ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Certainly, I just conveyed what I have been ordered to convey as an argument against everyone, be him present or absent, a direct witness or not, and already born or not yet born.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قَدْ بَلَّغْتُ مَا أُمِرْتُ بِتَبْلِيغِهِ حُجَّةً عَلَى كُلِّ حَاضِرٍ وَ غَائِبٍ</w:t>
            </w:r>
            <w:r>
              <w:rPr>
                <w:rFonts w:hint="cs"/>
                <w:rtl/>
              </w:rPr>
              <w:t>،</w:t>
            </w:r>
            <w:r>
              <w:rPr>
                <w:rtl/>
              </w:rPr>
              <w:t xml:space="preserve"> </w:t>
            </w:r>
            <w:r>
              <w:rPr>
                <w:rFonts w:hint="cs"/>
                <w:rtl/>
              </w:rPr>
              <w:br/>
            </w:r>
            <w:r>
              <w:rPr>
                <w:rtl/>
              </w:rPr>
              <w:lastRenderedPageBreak/>
              <w:t xml:space="preserve">وَ عَلَى كُلِّ أَحَدٍ مِمَّنْ شَهِدَ </w:t>
            </w:r>
            <w:r>
              <w:rPr>
                <w:rFonts w:hint="cs"/>
                <w:rtl/>
              </w:rPr>
              <w:br/>
            </w:r>
            <w:r>
              <w:rPr>
                <w:rtl/>
              </w:rPr>
              <w:t>أَوْ لَمْ يَشْهَدْ</w:t>
            </w:r>
            <w:r>
              <w:rPr>
                <w:rFonts w:hint="cs"/>
                <w:rtl/>
              </w:rPr>
              <w:t>،</w:t>
            </w:r>
            <w:r>
              <w:rPr>
                <w:rtl/>
              </w:rPr>
              <w:t xml:space="preserve"> وُلِدَ أَوْ لَمْ يُولَدْ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Hence, everyone who is present should convey (this sermon) to those who are absent, every parent should convey it to his/her children, (and they should continue to do so) until the Day of Judgement.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فَلْيُبَلِّغِ الْحَاضِرُ الْغَائِبَ </w:t>
            </w:r>
            <w:r>
              <w:rPr>
                <w:rFonts w:hint="cs"/>
                <w:rtl/>
              </w:rPr>
              <w:br/>
            </w:r>
            <w:r>
              <w:rPr>
                <w:rtl/>
              </w:rPr>
              <w:t xml:space="preserve">وَ الْوَالِدُ الْوَلَدَ </w:t>
            </w:r>
            <w:r>
              <w:rPr>
                <w:rFonts w:hint="cs"/>
                <w:rtl/>
              </w:rPr>
              <w:br/>
            </w:r>
            <w:r>
              <w:rPr>
                <w:rtl/>
              </w:rPr>
              <w:t>إِلَى يَوْمِ الْقِيَامَةِ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But, (I have been informed that) some people shall replace this (divinely-assigned leadership) with kingdom through usurpation. May Allah curse the usurpers and dispossessors,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سَيَجْعَلُونَهَا </w:t>
            </w:r>
            <w:r>
              <w:rPr>
                <w:rFonts w:hint="cs"/>
                <w:rtl/>
              </w:rPr>
              <w:br/>
            </w:r>
            <w:r>
              <w:rPr>
                <w:rtl/>
              </w:rPr>
              <w:t>مُلْكاً</w:t>
            </w:r>
            <w:r>
              <w:rPr>
                <w:rFonts w:hint="cs"/>
                <w:rtl/>
              </w:rPr>
              <w:t xml:space="preserve"> </w:t>
            </w:r>
            <w:r>
              <w:rPr>
                <w:rtl/>
              </w:rPr>
              <w:t>وَ اغْتِصَاباً</w:t>
            </w:r>
            <w:r>
              <w:rPr>
                <w:rFonts w:hint="cs"/>
                <w:rtl/>
              </w:rPr>
              <w:t>.</w:t>
            </w:r>
            <w:r>
              <w:rPr>
                <w:rtl/>
              </w:rPr>
              <w:t xml:space="preserve"> </w:t>
            </w:r>
            <w:r>
              <w:rPr>
                <w:rFonts w:hint="cs"/>
                <w:rtl/>
              </w:rPr>
              <w:br/>
            </w:r>
            <w:r>
              <w:rPr>
                <w:rtl/>
              </w:rPr>
              <w:t xml:space="preserve">أَلَا لَعَنَ اللَّهُ الْغَاصِبِينَ </w:t>
            </w:r>
            <w:r>
              <w:rPr>
                <w:rFonts w:hint="cs"/>
                <w:rtl/>
              </w:rPr>
              <w:br/>
            </w:r>
            <w:r>
              <w:rPr>
                <w:rtl/>
              </w:rPr>
              <w:t>وَ الْمُغْتَصِبِينَ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then, “We will soon settle your affairs, O the two weights.” </w:t>
            </w:r>
            <w:r>
              <w:rPr>
                <w:rStyle w:val="FootnoteReference"/>
              </w:rPr>
              <w:footnoteReference w:id="9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عِنْدَهَا سَنَفْرُغُ </w:t>
            </w:r>
            <w:r>
              <w:rPr>
                <w:rFonts w:hint="cs"/>
                <w:rtl/>
              </w:rPr>
              <w:br/>
            </w:r>
            <w:r>
              <w:rPr>
                <w:rtl/>
              </w:rPr>
              <w:t>لَكُمْ أَيُّهَ الثَّقَلانِ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(also), “on you O the two (greatest enemies) shall be launched a flame of fire and a (flash of) molten brass, thus you shall never prevail.”</w:t>
            </w:r>
            <w:r>
              <w:rPr>
                <w:rStyle w:val="FootnoteReference"/>
              </w:rPr>
              <w:t xml:space="preserve"> </w:t>
            </w:r>
            <w:r>
              <w:rPr>
                <w:rStyle w:val="FootnoteReference"/>
              </w:rPr>
              <w:footnoteReference w:id="10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Fonts w:hint="cs"/>
                <w:rtl/>
              </w:rPr>
              <w:t>و</w:t>
            </w:r>
            <w:r>
              <w:rPr>
                <w:rtl/>
              </w:rPr>
              <w:t>َ</w:t>
            </w:r>
            <w:r>
              <w:rPr>
                <w:rFonts w:hint="cs"/>
                <w:rtl/>
              </w:rPr>
              <w:t xml:space="preserve"> </w:t>
            </w:r>
            <w:r>
              <w:rPr>
                <w:rtl/>
              </w:rPr>
              <w:t xml:space="preserve">يُرْسَلُ عَلَيْكُما </w:t>
            </w:r>
            <w:r>
              <w:rPr>
                <w:rFonts w:hint="cs"/>
                <w:rtl/>
              </w:rPr>
              <w:br/>
            </w:r>
            <w:r>
              <w:rPr>
                <w:rtl/>
              </w:rPr>
              <w:t xml:space="preserve">شُواظٌ مِنْ نارٍ وَ نُحاسٌ </w:t>
            </w:r>
            <w:r>
              <w:rPr>
                <w:rFonts w:hint="cs"/>
                <w:rtl/>
              </w:rPr>
              <w:br/>
            </w:r>
            <w:r>
              <w:rPr>
                <w:rtl/>
              </w:rPr>
              <w:t>فَلا تَنْتَصِرانِ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Without doubt, Allah, the mighty and the majestic, does not leave you in the state you are now,</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إِنَّ اللَّهَ عَزَّ وَ جَلَّ لَمْ يَكُنْ </w:t>
            </w:r>
            <w:r>
              <w:rPr>
                <w:rFonts w:hint="cs"/>
                <w:rtl/>
              </w:rPr>
              <w:t>لِ</w:t>
            </w:r>
            <w:r>
              <w:rPr>
                <w:rtl/>
              </w:rPr>
              <w:t>يَذَر</w:t>
            </w:r>
            <w:r>
              <w:rPr>
                <w:rFonts w:hint="cs"/>
                <w:rtl/>
              </w:rPr>
              <w:t>َ</w:t>
            </w:r>
            <w:r>
              <w:rPr>
                <w:rtl/>
              </w:rPr>
              <w:t>كُمْ عَلى‏ ما أَنْتُمْ عَلَيْهِ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until He separates the evil from the good ones. Nor does He make you acquainted with (the knowledge of) the unseen.</w:t>
            </w:r>
            <w:r>
              <w:rPr>
                <w:rStyle w:val="FootnoteReference"/>
              </w:rPr>
              <w:footnoteReference w:id="101"/>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حَتَّى يَمِيزَ الْخَبِيثَ مِنَ الطَّيِّبِ</w:t>
            </w:r>
            <w:r>
              <w:rPr>
                <w:rFonts w:hint="cs"/>
                <w:rtl/>
              </w:rPr>
              <w:t>،</w:t>
            </w:r>
            <w:r>
              <w:rPr>
                <w:rtl/>
              </w:rPr>
              <w:t xml:space="preserve"> </w:t>
            </w:r>
            <w:r>
              <w:rPr>
                <w:rFonts w:hint="cs"/>
                <w:rtl/>
              </w:rPr>
              <w:br/>
            </w:r>
            <w:r>
              <w:rPr>
                <w:rtl/>
              </w:rPr>
              <w:t>وَ ما كانَ اللَّهُ لِيُطْلِعَكُمْ عَلَى الْغَيْبِ</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There shall be no (wrongful) community but that Allah shall perish it due to the rejection (of truth) by its people.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إِنَّهُ مَا مِنْ قَرْيَةٍ </w:t>
            </w:r>
            <w:r>
              <w:rPr>
                <w:rFonts w:hint="cs"/>
                <w:rtl/>
              </w:rPr>
              <w:br/>
            </w:r>
            <w:r>
              <w:rPr>
                <w:rtl/>
              </w:rPr>
              <w:t>إِلَّا وَ اللَّهُ مُهْلِكُهَا بِتَكْذِيبِهَا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Such is what Allah, the exalted, mentioned (in His book) as to how He destroys the wrongful societies.</w:t>
            </w:r>
            <w:r>
              <w:rPr>
                <w:rStyle w:val="FootnoteReference"/>
              </w:rPr>
              <w:footnoteReference w:id="10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كَذَلِكَ يُهْلِكُ الْقُرى‏ وَ هِيَ ظالِمَةٌ كَمَا ذَكَرَ اللَّهُ تَعَالَى</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This is your leader and your guardian, and these are Allah’s promises. Verily, Allah fulfills His promise.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هَذَا إِمَامُكُمْ وَ وَلِيُّكُمْ وَ هُوَ مَوَاعِيدُ اللَّهِ وَ اللَّهُ يَصْدُقُ وَعْدُهُ</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Most of the early generations before you have strayed, and surely, Allah destroyed them. He shall be the </w:t>
            </w:r>
            <w:r w:rsidR="00C1120D">
              <w:t>O</w:t>
            </w:r>
            <w:r>
              <w:t>ne who destroys the later generations too.</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قَدْ ضَلَّ قَبْلَكُمْ أَكْثَرُ الْأَوَّلِينَ</w:t>
            </w:r>
            <w:r>
              <w:rPr>
                <w:rFonts w:hint="cs"/>
                <w:rtl/>
              </w:rPr>
              <w:t>،</w:t>
            </w:r>
            <w:r>
              <w:rPr>
                <w:rtl/>
              </w:rPr>
              <w:t xml:space="preserve"> وَ اللَّهُ </w:t>
            </w:r>
            <w:r>
              <w:rPr>
                <w:rFonts w:hint="cs"/>
                <w:rtl/>
              </w:rPr>
              <w:t>لَ</w:t>
            </w:r>
            <w:r>
              <w:rPr>
                <w:rtl/>
              </w:rPr>
              <w:t>قَدْ أَهْلَكَ الْأَوَّلِينَ وَ هُوَ مُهْلِكُ الْآخِرِينَ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Allah, the exalted, states: “Did We not destroy the former generations? So shall We follow the same for later (generations). Such is how We treat the guilty. Woe on that Day to the rejecters (of truth)!”</w:t>
            </w:r>
            <w:r>
              <w:rPr>
                <w:rStyle w:val="FootnoteReference"/>
              </w:rPr>
              <w:footnoteReference w:id="10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قال</w:t>
            </w:r>
            <w:r>
              <w:rPr>
                <w:rFonts w:hint="cs"/>
                <w:rtl/>
              </w:rPr>
              <w:t>َ</w:t>
            </w:r>
            <w:r>
              <w:rPr>
                <w:rtl/>
              </w:rPr>
              <w:t xml:space="preserve"> الل</w:t>
            </w:r>
            <w:r>
              <w:rPr>
                <w:rFonts w:hint="cs"/>
                <w:rtl/>
              </w:rPr>
              <w:t>َّ</w:t>
            </w:r>
            <w:r>
              <w:rPr>
                <w:rtl/>
              </w:rPr>
              <w:t>ه</w:t>
            </w:r>
            <w:r>
              <w:rPr>
                <w:rFonts w:hint="cs"/>
                <w:rtl/>
              </w:rPr>
              <w:t>ُ</w:t>
            </w:r>
            <w:r>
              <w:rPr>
                <w:rtl/>
              </w:rPr>
              <w:t xml:space="preserve"> ت</w:t>
            </w:r>
            <w:r>
              <w:rPr>
                <w:rFonts w:hint="cs"/>
                <w:rtl/>
              </w:rPr>
              <w:t>َ</w:t>
            </w:r>
            <w:r>
              <w:rPr>
                <w:rtl/>
              </w:rPr>
              <w:t>ع</w:t>
            </w:r>
            <w:r>
              <w:rPr>
                <w:rFonts w:hint="cs"/>
                <w:rtl/>
              </w:rPr>
              <w:t>َ</w:t>
            </w:r>
            <w:r>
              <w:rPr>
                <w:rtl/>
              </w:rPr>
              <w:t>الى</w:t>
            </w:r>
            <w:r>
              <w:rPr>
                <w:rFonts w:hint="cs"/>
                <w:rtl/>
              </w:rPr>
              <w:t>:</w:t>
            </w:r>
            <w:r>
              <w:rPr>
                <w:rtl/>
              </w:rPr>
              <w:t xml:space="preserve"> </w:t>
            </w:r>
            <w:r>
              <w:rPr>
                <w:rtl/>
              </w:rPr>
              <w:br/>
              <w:t>أَ لَمْ نُهْلِكِ الْأَوَّلِينَ</w:t>
            </w:r>
            <w:r>
              <w:rPr>
                <w:rFonts w:hint="cs"/>
                <w:rtl/>
              </w:rPr>
              <w:t>؟</w:t>
            </w:r>
            <w:r>
              <w:rPr>
                <w:rtl/>
              </w:rPr>
              <w:t xml:space="preserve"> </w:t>
            </w:r>
            <w:r>
              <w:rPr>
                <w:rFonts w:hint="cs"/>
                <w:rtl/>
              </w:rPr>
              <w:br/>
            </w:r>
            <w:r>
              <w:rPr>
                <w:rtl/>
              </w:rPr>
              <w:t>ثُمَّ نُتْبِعُهُمُ الْآخِرِينَ</w:t>
            </w:r>
            <w:r>
              <w:rPr>
                <w:rFonts w:hint="cs"/>
                <w:rtl/>
              </w:rPr>
              <w:t>.</w:t>
            </w:r>
            <w:r>
              <w:rPr>
                <w:rtl/>
              </w:rPr>
              <w:t xml:space="preserve"> </w:t>
            </w:r>
            <w:r>
              <w:rPr>
                <w:rFonts w:hint="cs"/>
                <w:rtl/>
              </w:rPr>
              <w:br/>
            </w:r>
            <w:r>
              <w:rPr>
                <w:rtl/>
              </w:rPr>
              <w:t>كَذلِكَ نَفْعَلُ بِالْمُجْرِمِينَ</w:t>
            </w:r>
            <w:r>
              <w:rPr>
                <w:rFonts w:hint="cs"/>
                <w:rtl/>
              </w:rPr>
              <w:t>.</w:t>
            </w:r>
            <w:r>
              <w:rPr>
                <w:rtl/>
              </w:rPr>
              <w:t xml:space="preserve"> </w:t>
            </w:r>
            <w:r>
              <w:rPr>
                <w:rFonts w:hint="cs"/>
                <w:rtl/>
              </w:rPr>
              <w:br/>
            </w:r>
            <w:r>
              <w:rPr>
                <w:rtl/>
              </w:rPr>
              <w:t>وَيْلٌ يَوْمَئِذٍ لِلْمُكَذِّبِين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Allah gave me the commandments and the prohibitions, and I gave them to Ali by the order of Allah. Hence, the knowledge of all commandments and prohibitions are with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إِنَّ اللَّهَ </w:t>
            </w:r>
            <w:r>
              <w:rPr>
                <w:rtl/>
              </w:rPr>
              <w:br/>
              <w:t>قَدْ أَمَرَنِي وَ نَهَانِي</w:t>
            </w:r>
            <w:r>
              <w:rPr>
                <w:rFonts w:hint="cs"/>
                <w:rtl/>
              </w:rPr>
              <w:t>،</w:t>
            </w:r>
            <w:r>
              <w:rPr>
                <w:rtl/>
              </w:rPr>
              <w:t xml:space="preserve"> </w:t>
            </w:r>
            <w:r>
              <w:rPr>
                <w:rtl/>
              </w:rPr>
              <w:br/>
              <w:t>وَ قَدْ أَمَرْتُ عَلِيّاً وَ نَهَيْتُهُ بِأَمْرِهِ</w:t>
            </w:r>
            <w:r>
              <w:rPr>
                <w:rFonts w:hint="cs"/>
                <w:rtl/>
              </w:rPr>
              <w:t>،</w:t>
            </w:r>
            <w:r>
              <w:rPr>
                <w:rtl/>
              </w:rPr>
              <w:t xml:space="preserve"> فَعِلْمُ الْأَمْرِ وَالنَّه</w:t>
            </w:r>
            <w:r>
              <w:rPr>
                <w:rFonts w:hint="cs"/>
                <w:rtl/>
              </w:rPr>
              <w:t>ْيِ</w:t>
            </w:r>
            <w:r>
              <w:rPr>
                <w:rtl/>
              </w:rPr>
              <w:t xml:space="preserve"> لَدَيْهِ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Thus, listen to his orders so that you remain safe, obey him so that you are guided, and leave what he prohibits so that you become mature. Conform to what he wants, and do not let different paths separate you from his path.</w:t>
            </w:r>
            <w:r>
              <w:rPr>
                <w:rStyle w:val="FootnoteReference"/>
              </w:rPr>
              <w:footnoteReference w:id="10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فَاسْمَعُوا لِأَمْرِهِ تَسْلَمُوا</w:t>
            </w:r>
            <w:r>
              <w:rPr>
                <w:rFonts w:hint="cs"/>
                <w:rtl/>
              </w:rPr>
              <w:t>،</w:t>
            </w:r>
            <w:r>
              <w:rPr>
                <w:rtl/>
              </w:rPr>
              <w:t xml:space="preserve"> </w:t>
            </w:r>
            <w:r>
              <w:rPr>
                <w:rFonts w:hint="cs"/>
                <w:rtl/>
              </w:rPr>
              <w:br/>
            </w:r>
            <w:r>
              <w:rPr>
                <w:rtl/>
              </w:rPr>
              <w:t>وَ أَطِيعُوهُ تَهْتَدُوا</w:t>
            </w:r>
            <w:r>
              <w:rPr>
                <w:rFonts w:hint="cs"/>
                <w:rtl/>
              </w:rPr>
              <w:t>،</w:t>
            </w:r>
            <w:r>
              <w:rPr>
                <w:rtl/>
              </w:rPr>
              <w:t xml:space="preserve"> وَ انْتَهَوْا لِنَهْيِهِ تَرْشُدُوا</w:t>
            </w:r>
            <w:r>
              <w:rPr>
                <w:rFonts w:hint="cs"/>
                <w:rtl/>
              </w:rPr>
              <w:t>،</w:t>
            </w:r>
            <w:r>
              <w:rPr>
                <w:rtl/>
              </w:rPr>
              <w:t xml:space="preserve"> وَ صِيرُوا إِلَى مُرَادِهِ</w:t>
            </w:r>
            <w:r>
              <w:rPr>
                <w:rFonts w:hint="cs"/>
                <w:rtl/>
              </w:rPr>
              <w:t>،</w:t>
            </w:r>
            <w:r>
              <w:rPr>
                <w:rtl/>
              </w:rPr>
              <w:t xml:space="preserve"> وَ لَا تَتَفَرَّقُ بِكُمُ السُّبُلُ عَنْ سَبِيلِهِ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39" w:name="_Toc123547944"/>
            <w:r>
              <w:rPr>
                <w:rFonts w:ascii="Bauhaus 93" w:hAnsi="Bauhaus 93"/>
                <w:b w:val="0"/>
                <w:bCs w:val="0"/>
              </w:rPr>
              <w:t>Part 6</w:t>
            </w:r>
            <w:r>
              <w:rPr>
                <w:rFonts w:ascii="Bauhaus 93" w:hAnsi="Bauhaus 93"/>
                <w:b w:val="0"/>
                <w:bCs w:val="0"/>
              </w:rPr>
              <w:br/>
            </w:r>
            <w:r>
              <w:tab/>
            </w:r>
            <w:r>
              <w:rPr>
                <w:rFonts w:ascii="Harrington" w:hAnsi="Harrington" w:cs="Gautami"/>
                <w:sz w:val="22"/>
                <w:szCs w:val="24"/>
              </w:rPr>
              <w:t>Adherents of</w:t>
            </w:r>
            <w:r>
              <w:rPr>
                <w:rFonts w:ascii="Harrington" w:hAnsi="Harrington" w:cs="Gautami"/>
                <w:sz w:val="22"/>
                <w:szCs w:val="24"/>
              </w:rPr>
              <w:br/>
            </w:r>
            <w:r>
              <w:rPr>
                <w:rFonts w:ascii="Harrington" w:hAnsi="Harrington" w:cs="Gautami"/>
                <w:iCs/>
                <w:sz w:val="22"/>
                <w:szCs w:val="24"/>
              </w:rPr>
              <w:t>Ahl al-Bait</w:t>
            </w:r>
            <w:r>
              <w:rPr>
                <w:rFonts w:ascii="Harrington" w:hAnsi="Harrington" w:cs="Gautami"/>
                <w:sz w:val="22"/>
                <w:szCs w:val="24"/>
              </w:rPr>
              <w:t xml:space="preserve"> </w:t>
            </w:r>
            <w:r>
              <w:rPr>
                <w:rFonts w:ascii="Harrington" w:hAnsi="Harrington" w:cs="Gautami"/>
                <w:sz w:val="16"/>
                <w:szCs w:val="16"/>
              </w:rPr>
              <w:t>(PBUT)</w:t>
            </w:r>
            <w:r>
              <w:rPr>
                <w:rFonts w:ascii="Harrington" w:hAnsi="Harrington" w:cs="Gautami"/>
                <w:sz w:val="22"/>
                <w:szCs w:val="24"/>
              </w:rPr>
              <w:br/>
              <w:t>and their enemies</w:t>
            </w:r>
            <w:bookmarkEnd w:id="39"/>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6</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 xml:space="preserve">أولياء أهل البيت </w:t>
            </w:r>
            <w:r w:rsidRPr="004247C7">
              <w:rPr>
                <w:rFonts w:ascii="W_esteghlal" w:hAnsi="W_esteghlal" w:cs="W_esteghlal"/>
                <w:sz w:val="26"/>
                <w:szCs w:val="26"/>
                <w:rtl/>
              </w:rPr>
              <w:t>(</w:t>
            </w:r>
            <w:r w:rsidRPr="004247C7">
              <w:rPr>
                <w:rFonts w:ascii="W_esteghlal" w:hAnsi="W_esteghlal" w:cs="Times New Roman"/>
                <w:sz w:val="26"/>
                <w:szCs w:val="26"/>
                <w:rtl/>
              </w:rPr>
              <w:t>ع</w:t>
            </w:r>
            <w:r w:rsidRPr="004247C7">
              <w:rPr>
                <w:rFonts w:ascii="W_esteghlal" w:hAnsi="W_esteghlal" w:cs="W_esteghlal"/>
                <w:sz w:val="26"/>
                <w:szCs w:val="26"/>
                <w:rtl/>
              </w:rPr>
              <w:t xml:space="preserve">) </w:t>
            </w:r>
            <w:r w:rsidRPr="004247C7">
              <w:rPr>
                <w:rFonts w:ascii="W_esteghlal" w:hAnsi="W_esteghlal" w:cs="Times New Roman"/>
                <w:sz w:val="26"/>
                <w:szCs w:val="26"/>
                <w:rtl/>
              </w:rPr>
              <w:t>و أعدائهم</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 am the Straight Path of Allah whom He commanded you to follow,</w:t>
            </w:r>
            <w:r>
              <w:rPr>
                <w:rStyle w:val="FootnoteReference"/>
              </w:rPr>
              <w:footnoteReference w:id="10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أَنَا صِرَاطُ اللَّهِ الْمُسْتَقِيمُ الَّذِي أَمَرَكُمْ بِاتِّبَاعِهِ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such after me also is Ali, and then my offspring from his loins, the Imams who guide with truth and turn (people) to it.”</w:t>
            </w:r>
            <w:r>
              <w:rPr>
                <w:rStyle w:val="FootnoteReference"/>
              </w:rPr>
              <w:footnoteReference w:id="10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ثُمَّ عَلِيٌّ مِنْ بَعْدِي</w:t>
            </w:r>
            <w:r>
              <w:rPr>
                <w:rFonts w:hint="cs"/>
                <w:rtl/>
              </w:rPr>
              <w:t>،</w:t>
            </w:r>
            <w:r>
              <w:rPr>
                <w:rtl/>
              </w:rPr>
              <w:t xml:space="preserve"> </w:t>
            </w:r>
            <w:r>
              <w:rPr>
                <w:rFonts w:hint="cs"/>
                <w:rtl/>
              </w:rPr>
              <w:br/>
            </w:r>
            <w:r>
              <w:rPr>
                <w:rtl/>
              </w:rPr>
              <w:t xml:space="preserve">ثُمَّ وُلْدِي مِنْ صُلْبِهِ </w:t>
            </w:r>
            <w:r>
              <w:rPr>
                <w:rFonts w:hint="cs"/>
                <w:rtl/>
              </w:rPr>
              <w:br/>
            </w:r>
            <w:r>
              <w:rPr>
                <w:rtl/>
              </w:rPr>
              <w:t>أَئِمَّةٌ يَهْدُونَ بِالْحَقِّ وَ بِهِ يَعْدِلُونَ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Then, the Prophet </w:t>
            </w:r>
            <w:r>
              <w:rPr>
                <w:sz w:val="16"/>
                <w:szCs w:val="16"/>
              </w:rPr>
              <w:t>(PBUH&amp;HF)</w:t>
            </w:r>
            <w:r>
              <w:t xml:space="preserve"> recited the entire Quranic chapter of the opening (</w:t>
            </w:r>
            <w:r>
              <w:rPr>
                <w:i/>
              </w:rPr>
              <w:t>al-Fatiha</w:t>
            </w:r>
            <w:r>
              <w:t>) and said: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ثُمَّ قَرَأَ ص</w:t>
            </w:r>
            <w:r>
              <w:rPr>
                <w:rFonts w:hint="cs"/>
                <w:rtl/>
              </w:rPr>
              <w:t>:</w:t>
            </w:r>
            <w:r>
              <w:rPr>
                <w:rtl/>
              </w:rPr>
              <w:t xml:space="preserve"> الْحَمْدُ لِلَّهِ رَبِّ الْعالَمِينَ إِلَى آخِرِهَا وَ قَالَ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“This (chapter) was revealed in my honor and in theirs (i.e., the Imams’) generally and specifically.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فِيَّ نَزَلَتْ وَ فِيهِمْ نَزَلَتْ</w:t>
            </w:r>
            <w:r>
              <w:rPr>
                <w:rFonts w:hint="cs"/>
                <w:rtl/>
              </w:rPr>
              <w:t>،</w:t>
            </w:r>
            <w:r>
              <w:rPr>
                <w:rtl/>
              </w:rPr>
              <w:t xml:space="preserve"> </w:t>
            </w:r>
            <w:r>
              <w:rPr>
                <w:rFonts w:hint="cs"/>
                <w:rtl/>
              </w:rPr>
              <w:br/>
            </w:r>
            <w:r>
              <w:rPr>
                <w:rtl/>
              </w:rPr>
              <w:t>وَ لَهُمْ عَمَّتْ وَ إِيَّاهُمْ خَصَّتْ</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They are the authorized friends of Allah, for whom there shall be no fear, nor shall they grieve.</w:t>
            </w:r>
            <w:r>
              <w:rPr>
                <w:rStyle w:val="FootnoteReference"/>
              </w:rPr>
              <w:footnoteReference w:id="10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أُولَئِكَ أَوْلِيَاءُ اللَّهِ الَّذِي</w:t>
            </w:r>
            <w:r>
              <w:rPr>
                <w:rFonts w:hint="cs"/>
                <w:rtl/>
              </w:rPr>
              <w:t xml:space="preserve">نَ </w:t>
            </w:r>
            <w:r>
              <w:rPr>
                <w:rtl/>
              </w:rPr>
              <w:t>لا خَوْفٌ عَلَيْهِمْ وَ لا هُمْ يَحْزَنُونَ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Truly, it is the party of Allah that shall prevail.</w:t>
            </w:r>
            <w:r>
              <w:rPr>
                <w:rStyle w:val="FootnoteReference"/>
              </w:rPr>
              <w:footnoteReference w:id="108"/>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 حِزْبَ اللَّهِ هُمُ الْغَالِبُونَ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Lo! It is their enemies who are the dissenters, the transgressors, and the brethren of Satans, who inspire one another with embellished vain discourses by way of deception.</w:t>
            </w:r>
            <w:r>
              <w:rPr>
                <w:rStyle w:val="FootnoteReference"/>
              </w:rPr>
              <w:footnoteReference w:id="10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 أَلَا إِنَّ أَعْدَاءَهُمْ هُمْ</w:t>
            </w:r>
            <w:r>
              <w:rPr>
                <w:rFonts w:hint="cs"/>
                <w:rtl/>
              </w:rPr>
              <w:t xml:space="preserve"> </w:t>
            </w:r>
            <w:r>
              <w:rPr>
                <w:rtl/>
              </w:rPr>
              <w:t>أَهْلُ الشِّقَاقِ الْعَادُونَ وَ إِخْوَانُ الشَّيَاطِينِ الَّذِينَ يُوحِي بَعْضُهُمْ إِلى‏ بَعْضٍ زُخْرُفَ الْقَوْلِ غُرُوراً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641D24">
            <w:pPr>
              <w:spacing w:after="60" w:line="240" w:lineRule="auto"/>
              <w:jc w:val="left"/>
            </w:pPr>
            <w:r>
              <w:lastRenderedPageBreak/>
              <w:t>Lo</w:t>
            </w:r>
            <w:r w:rsidR="00711E41">
              <w:t xml:space="preserve">! It is their </w:t>
            </w:r>
            <w:r>
              <w:t xml:space="preserve">close </w:t>
            </w:r>
            <w:r w:rsidR="001312B6">
              <w:t>adherent</w:t>
            </w:r>
            <w:r w:rsidR="00711E41">
              <w:t xml:space="preserve">s who are the </w:t>
            </w:r>
            <w:r w:rsidR="001312B6">
              <w:t>true</w:t>
            </w:r>
            <w:r w:rsidR="00711E41">
              <w:t xml:space="preserve"> believers, whom Allah, the mighty and the majestic, mentions in His Book saying: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 أَوْلِيَاءَهُمْ هُمُ الْمُؤْمِنُونَ الَّذِينَ ذَكَرَهُمُ اللَّهُ فِي كِتَابِهِ</w:t>
            </w:r>
            <w:r>
              <w:rPr>
                <w:rFonts w:hint="cs"/>
                <w:rtl/>
              </w:rPr>
              <w:t>،</w:t>
            </w:r>
            <w:r>
              <w:rPr>
                <w:rtl/>
              </w:rPr>
              <w:t xml:space="preserve"> فَقَالَ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“You will not find any group of people who (truly) believe in Allah and in the Last Day, yet they love those who opposed Allah and His messenger, even though they were their own fathers, sons, brothers, or kinsfolk; Those (who meet this criterion) are the ones in whose hearts He has written faith ...”</w:t>
            </w:r>
            <w:r>
              <w:rPr>
                <w:rStyle w:val="FootnoteReference"/>
              </w:rPr>
              <w:footnoteReference w:id="11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لا تَجِدُ قَوْماً يُؤْمِنُونَ بِاللَّهِ وَ الْيَوْمِ الْآخِرِ يُوادُّونَ مَنْ حَادَّ اللَّهَ وَ رَسُولَهُ وَ لَوْ كانُوا آباءَهُمْ أَوْ أَبْناءَهُمْ أَوْ إِخْوانَهُمْ أَوْ عَشيرَتَهُم أُولئِكَ كَتَبَ فِي قُلُوبِهِمُ الْإِيما</w:t>
            </w:r>
            <w:r>
              <w:rPr>
                <w:rFonts w:hint="cs"/>
                <w:rtl/>
              </w:rPr>
              <w:t xml:space="preserve">نَ </w:t>
            </w:r>
            <w:r>
              <w:rPr>
                <w:rtl/>
              </w:rPr>
              <w:t>إِلَى آخِرِ الْآيَةِ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Lo! Their </w:t>
            </w:r>
            <w:r w:rsidR="00FD02E9">
              <w:t>close adherent</w:t>
            </w:r>
            <w:r>
              <w:t>s are those whom Allah, the mighty and the majestic, describes as the following:</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 أَوْلِيَاءَهُمُ الَّذِينَ وَصَفَهُمُ اللَّهُ عَزَّ وَ جَلَّ فَقَالَ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“Those who believe and do not cover their faith with injustice</w:t>
            </w:r>
            <w:r>
              <w:rPr>
                <w:rStyle w:val="FootnoteReference"/>
              </w:rPr>
              <w:footnoteReference w:id="111"/>
            </w:r>
            <w:r>
              <w:t>, are the ones for whom is the security (from Hellfire), and they are the rightly guided.”</w:t>
            </w:r>
            <w:r>
              <w:rPr>
                <w:rStyle w:val="FootnoteReference"/>
              </w:rPr>
              <w:footnoteReference w:id="11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الَّذِينَ آمَنُوا وَ لَمْ يَلْبِسُوا </w:t>
            </w:r>
            <w:r>
              <w:rPr>
                <w:rFonts w:hint="cs"/>
                <w:rtl/>
              </w:rPr>
              <w:br/>
            </w:r>
            <w:r>
              <w:rPr>
                <w:rtl/>
              </w:rPr>
              <w:t xml:space="preserve">إِيمانَهُمْ بِظُلْمٍ أُولئِكَ </w:t>
            </w:r>
            <w:r>
              <w:rPr>
                <w:rFonts w:hint="cs"/>
                <w:rtl/>
              </w:rPr>
              <w:br/>
            </w:r>
            <w:r>
              <w:rPr>
                <w:rtl/>
              </w:rPr>
              <w:t>لَهُمُ الْأَمْنُ وَ هُمْ مُهْتَدُونَ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[Indeed, their </w:t>
            </w:r>
            <w:r w:rsidR="00FD02E9">
              <w:t>close adherent</w:t>
            </w:r>
            <w:r>
              <w:t xml:space="preserve">s are those who believed and then have not entertained doubt (in </w:t>
            </w:r>
            <w:r w:rsidR="00C1120D">
              <w:t xml:space="preserve">their </w:t>
            </w:r>
            <w:r>
              <w:t>faith).</w:t>
            </w:r>
            <w:r>
              <w:rPr>
                <w:rStyle w:val="FootnoteReference"/>
              </w:rPr>
              <w:footnoteReference w:id="113"/>
            </w:r>
            <w:r>
              <w:t>]</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b/>
                <w:bCs/>
                <w:rtl/>
              </w:rPr>
            </w:pPr>
            <w:r w:rsidRPr="004247C7">
              <w:rPr>
                <w:rFonts w:hint="cs"/>
                <w:rtl/>
              </w:rPr>
              <w:t>[</w:t>
            </w:r>
            <w:r>
              <w:rPr>
                <w:rtl/>
              </w:rPr>
              <w:t xml:space="preserve">أَلا إِنَّ أَوْلِيائَهُمُ </w:t>
            </w:r>
            <w:r>
              <w:rPr>
                <w:rFonts w:hint="cs"/>
                <w:rtl/>
              </w:rPr>
              <w:br/>
            </w:r>
            <w:r>
              <w:rPr>
                <w:rtl/>
              </w:rPr>
              <w:t>الَّذينَ آمَنُوا وَلَمْ يَرْتابوا</w:t>
            </w:r>
            <w:r w:rsidRPr="004247C7">
              <w:rPr>
                <w:rFonts w:hint="cs"/>
                <w:rtl/>
              </w:rPr>
              <w:t>]</w:t>
            </w:r>
            <w:r>
              <w:rPr>
                <w:rFonts w:cs="Times New Roman" w:hint="cs"/>
                <w:position w:val="6"/>
                <w:szCs w:val="24"/>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CC5628">
            <w:pPr>
              <w:spacing w:after="60" w:line="240" w:lineRule="auto"/>
              <w:jc w:val="left"/>
            </w:pPr>
            <w:r>
              <w:t>Lo</w:t>
            </w:r>
            <w:r w:rsidR="00711E41">
              <w:t xml:space="preserve">! Their </w:t>
            </w:r>
            <w:r w:rsidR="00FD02E9">
              <w:t>close adherent</w:t>
            </w:r>
            <w:r w:rsidR="00711E41">
              <w:t xml:space="preserve">s shall enter </w:t>
            </w:r>
            <w:smartTag w:uri="urn:schemas-microsoft-com:office:smarttags" w:element="place">
              <w:r w:rsidR="00711E41">
                <w:t>Paradise</w:t>
              </w:r>
            </w:smartTag>
            <w:r w:rsidR="00711E41">
              <w:t xml:space="preserve"> in peace and security, and the angels shall receive them with greetings saying, “Well have you done! Hence, enter into it to dwell therein forever!”</w:t>
            </w:r>
            <w:r w:rsidR="00711E41">
              <w:rPr>
                <w:rStyle w:val="FootnoteReference"/>
              </w:rPr>
              <w:footnoteReference w:id="11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 أَوْلِيَاءَهُمُ الَّذِينَ يَدْخُلُونَ الْجَنَّةَ آمِنِينَ</w:t>
            </w:r>
            <w:r>
              <w:rPr>
                <w:rFonts w:hint="cs"/>
                <w:rtl/>
              </w:rPr>
              <w:t>،</w:t>
            </w:r>
            <w:r>
              <w:rPr>
                <w:rtl/>
              </w:rPr>
              <w:t xml:space="preserve"> وَ تَتَلَقَّاهُمُ الْمَلَائِكَةُ بِالتَّسْلِيمِ أَنْ طِبْتُمْ فَادْخُلُوها خالِدِينَ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Indeed, their </w:t>
            </w:r>
            <w:r w:rsidR="00FD02E9">
              <w:t>close adherent</w:t>
            </w:r>
            <w:r>
              <w:t xml:space="preserve">s are those about whom Allah, the mighty and the majestic, said, they shall enter </w:t>
            </w:r>
            <w:smartTag w:uri="urn:schemas-microsoft-com:office:smarttags" w:element="place">
              <w:r>
                <w:t>Paradise</w:t>
              </w:r>
            </w:smartTag>
            <w:r>
              <w:t xml:space="preserve"> </w:t>
            </w:r>
            <w:r>
              <w:lastRenderedPageBreak/>
              <w:t>(where they shall receive sustenance) without having to account for anything.</w:t>
            </w:r>
            <w:r>
              <w:rPr>
                <w:rStyle w:val="FootnoteReference"/>
              </w:rPr>
              <w:footnoteReference w:id="11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 أَوْلِيَاءَهُمُ </w:t>
            </w:r>
            <w:r>
              <w:rPr>
                <w:rtl/>
              </w:rPr>
              <w:br/>
              <w:t xml:space="preserve">الَّذِينَ قَالَ اللَّهُ عَزَّ وَ جَلَّ </w:t>
            </w:r>
            <w:r>
              <w:rPr>
                <w:rtl/>
              </w:rPr>
              <w:lastRenderedPageBreak/>
              <w:t>يَدْخُلُونَ الْجَنَّةَ</w:t>
            </w:r>
            <w:r>
              <w:rPr>
                <w:rFonts w:hint="cs"/>
                <w:rtl/>
              </w:rPr>
              <w:t xml:space="preserve"> (</w:t>
            </w:r>
            <w:r>
              <w:rPr>
                <w:rtl/>
              </w:rPr>
              <w:t>يُرْزَقونَ ف</w:t>
            </w:r>
            <w:r>
              <w:rPr>
                <w:rFonts w:hint="cs"/>
                <w:rtl/>
              </w:rPr>
              <w:t>ِ</w:t>
            </w:r>
            <w:r>
              <w:rPr>
                <w:rtl/>
              </w:rPr>
              <w:t>يها</w:t>
            </w:r>
            <w:r>
              <w:rPr>
                <w:rFonts w:hint="cs"/>
                <w:rtl/>
              </w:rPr>
              <w:t>)</w:t>
            </w:r>
            <w:r>
              <w:rPr>
                <w:rtl/>
              </w:rPr>
              <w:br/>
              <w:t>بِغَيْرِ حِسابٍ</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Lo! Their enemies are ones who shall arrive at Hell.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 أَعْدَاءَهُمُ الَّذِينَ </w:t>
            </w:r>
            <w:r>
              <w:rPr>
                <w:rFonts w:hint="cs"/>
                <w:rtl/>
              </w:rPr>
              <w:br/>
            </w:r>
            <w:r>
              <w:rPr>
                <w:rtl/>
              </w:rPr>
              <w:t>يَصِلُونَ سَعِيراً.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Indeed, their enemies are the ones who shall hear the (terrible) drawing in of its breath as it blazes forth, and therein shall be the heaving of sighs and sobs.</w:t>
            </w:r>
            <w:r>
              <w:rPr>
                <w:rStyle w:val="FootnoteReference"/>
              </w:rPr>
              <w:footnoteReference w:id="11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 أَعْدَاءَهُمُ الَّذِينَ </w:t>
            </w:r>
            <w:r>
              <w:rPr>
                <w:rFonts w:hint="cs"/>
                <w:rtl/>
              </w:rPr>
              <w:br/>
            </w:r>
            <w:r>
              <w:rPr>
                <w:rtl/>
              </w:rPr>
              <w:t xml:space="preserve">يَسْمَعُونَ لِجَهَنَّمَ شَهِيقاً </w:t>
            </w:r>
            <w:r>
              <w:rPr>
                <w:rFonts w:hint="cs"/>
                <w:rtl/>
              </w:rPr>
              <w:br/>
            </w:r>
            <w:r>
              <w:rPr>
                <w:rtl/>
              </w:rPr>
              <w:t>وَ هِيَ تَفُورُ وَ لَهَا زَفِيرٌ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Their enemies are those about whom Allah states: “Whenever a nation enters it, it shall curse its peer.”</w:t>
            </w:r>
            <w:r>
              <w:rPr>
                <w:rStyle w:val="FootnoteReference"/>
              </w:rPr>
              <w:footnoteReference w:id="11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w:t>
            </w:r>
            <w:r>
              <w:rPr>
                <w:rFonts w:hint="cs"/>
                <w:rtl/>
              </w:rPr>
              <w:t>َ</w:t>
            </w:r>
            <w:r>
              <w:rPr>
                <w:rtl/>
              </w:rPr>
              <w:t xml:space="preserve">ا إِنَّ أَعْدائَهُمُ </w:t>
            </w:r>
            <w:r>
              <w:rPr>
                <w:rFonts w:hint="cs"/>
                <w:rtl/>
              </w:rPr>
              <w:br/>
            </w:r>
            <w:r>
              <w:rPr>
                <w:rtl/>
              </w:rPr>
              <w:t>الَّذينَ قالَ</w:t>
            </w:r>
            <w:r>
              <w:rPr>
                <w:rFonts w:hint="cs"/>
                <w:rtl/>
              </w:rPr>
              <w:t xml:space="preserve"> </w:t>
            </w:r>
            <w:r>
              <w:rPr>
                <w:rtl/>
              </w:rPr>
              <w:t>‏اللَّهُ ف</w:t>
            </w:r>
            <w:r>
              <w:rPr>
                <w:rFonts w:hint="cs"/>
                <w:rtl/>
              </w:rPr>
              <w:t>ِ</w:t>
            </w:r>
            <w:r>
              <w:rPr>
                <w:rtl/>
              </w:rPr>
              <w:t xml:space="preserve">يهِمْ: </w:t>
            </w:r>
            <w:r>
              <w:rPr>
                <w:rFonts w:hint="cs"/>
                <w:rtl/>
              </w:rPr>
              <w:br/>
            </w:r>
            <w:r>
              <w:rPr>
                <w:rtl/>
              </w:rPr>
              <w:t>كُلَّما دَخَلَتْ أُمَّةٌ لَعَنَتْ أُخْتَها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Lo! Their enemies are those whom Allah, the mighty and the majestic, describes as: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أَلَا إِنَّ أَعْدَاءَهُمْ الَّذِينَ </w:t>
            </w:r>
            <w:r>
              <w:rPr>
                <w:rFonts w:hint="cs"/>
                <w:rtl/>
              </w:rPr>
              <w:br/>
            </w:r>
            <w:r>
              <w:rPr>
                <w:rtl/>
              </w:rPr>
              <w:t>قَالَ اللَّهُ عَزَّ وَ جَلَّ:</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“Every time a group is cast therein, its keepers shall ask them, ‘Did no warner come to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كُلَّما أُلْقِيَ فِيها فَوْجٌ سَأَلَهُمْ خَزَنَتُها أَ لَمْ يَأْتِكُمْ نَذِيرٌ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They shall say, ‘Yes indeed. A warner came to us, but we rejected (him) and said, Allah has not revealed anything;</w:t>
            </w:r>
            <w:r w:rsidR="00C1120D">
              <w:rPr>
                <w:rStyle w:val="FootnoteReference"/>
              </w:rPr>
              <w:footnoteReference w:id="118"/>
            </w:r>
            <w:r>
              <w:t xml:space="preserve"> you are but in a great error.’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قالُوا بَلى‏ قَدْ جاءَنا نَذيرٌ</w:t>
            </w:r>
            <w:r>
              <w:rPr>
                <w:rFonts w:hint="cs"/>
                <w:rtl/>
              </w:rPr>
              <w:t>،</w:t>
            </w:r>
            <w:r>
              <w:rPr>
                <w:rtl/>
              </w:rPr>
              <w:t xml:space="preserve"> فَكَذَّبْنا وَ قُلْنا ما نَزَّلَ اللَّهُ مِنْ شَيْ‏ءٍ</w:t>
            </w:r>
            <w:r>
              <w:rPr>
                <w:rFonts w:hint="cs"/>
                <w:rtl/>
              </w:rPr>
              <w:t>،</w:t>
            </w:r>
            <w:r>
              <w:rPr>
                <w:rtl/>
              </w:rPr>
              <w:t xml:space="preserve"> </w:t>
            </w:r>
            <w:r>
              <w:rPr>
                <w:rFonts w:hint="cs"/>
                <w:rtl/>
              </w:rPr>
              <w:br/>
            </w:r>
            <w:r>
              <w:rPr>
                <w:rtl/>
              </w:rPr>
              <w:t>إِنْ أَنْتُمْ إِلاَّ في‏ ضَلالٍ كَبير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They shall also say, ‘Had we listened or used our wisdom, we would not have been among the inmates of the blazing fire.’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قالُوا لَوْ كُنَّا نَسْمَعُ أَوْ نَعْقِلُ ما كُنَّا في‏ أَصْحابِ السَّعيرِ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They shall then confess their sins; but far from mercy shall be the inmates of the burning fire.”</w:t>
            </w:r>
            <w:r>
              <w:rPr>
                <w:rStyle w:val="FootnoteReference"/>
              </w:rPr>
              <w:footnoteReference w:id="11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فَاعْتَرَفُوا بِذَنْبِهِمْ</w:t>
            </w:r>
            <w:r>
              <w:rPr>
                <w:rFonts w:hint="cs"/>
                <w:rtl/>
              </w:rPr>
              <w:t>،</w:t>
            </w:r>
            <w:r>
              <w:rPr>
                <w:rtl/>
              </w:rPr>
              <w:t xml:space="preserve"> </w:t>
            </w:r>
            <w:r>
              <w:rPr>
                <w:rFonts w:hint="cs"/>
                <w:rtl/>
              </w:rPr>
              <w:br/>
            </w:r>
            <w:r>
              <w:rPr>
                <w:rtl/>
              </w:rPr>
              <w:t>فَسُحْقاً لِأَصْحابِ السَّعير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In contrast, their </w:t>
            </w:r>
            <w:r w:rsidR="00FD02E9">
              <w:t>close adherent</w:t>
            </w:r>
            <w:r>
              <w:t>s are, indeed, ones who fear their Lord in secret; for them is forgiveness and a great reward.</w:t>
            </w:r>
            <w:r>
              <w:rPr>
                <w:rStyle w:val="FootnoteReference"/>
              </w:rPr>
              <w:footnoteReference w:id="12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 أَوْلِيَاءَهُمُ الَّذِينَ </w:t>
            </w:r>
            <w:r>
              <w:rPr>
                <w:rFonts w:hint="cs"/>
                <w:rtl/>
              </w:rPr>
              <w:br/>
            </w:r>
            <w:r>
              <w:rPr>
                <w:rtl/>
              </w:rPr>
              <w:t xml:space="preserve">يَخْشَوْنَ رَبَّهُمْ بِالْغَيْبِ </w:t>
            </w:r>
            <w:r>
              <w:rPr>
                <w:rFonts w:hint="cs"/>
                <w:rtl/>
              </w:rPr>
              <w:br/>
            </w:r>
            <w:r>
              <w:rPr>
                <w:rtl/>
              </w:rPr>
              <w:t>لَهُمْ مَغْفِرَةٌ وَ أَجْرٌ كَبِيرٌ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What a great difference it is between the burning fire and the great reward!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شَتَّانَ مَا بَيْنَ السَّعِيرِ وَ وَالْأَجْرِ الْكَبيرِ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Our enemy is whom Allah censures and curses, whereas our adherent friend is the one whom Allah praises and loves.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فَعَدُوُّنَا مَنْ ذَمَّهُ اللَّهُ وَ لَعَنَهُ</w:t>
            </w:r>
            <w:r>
              <w:rPr>
                <w:rFonts w:hint="cs"/>
                <w:rtl/>
              </w:rPr>
              <w:t>،</w:t>
            </w:r>
            <w:r>
              <w:rPr>
                <w:rtl/>
              </w:rPr>
              <w:t xml:space="preserve"> </w:t>
            </w:r>
            <w:r>
              <w:rPr>
                <w:rFonts w:hint="cs"/>
                <w:rtl/>
              </w:rPr>
              <w:br/>
            </w:r>
            <w:r>
              <w:rPr>
                <w:rtl/>
              </w:rPr>
              <w:t>وَ وَلِيُّنَا مَنْ مَدَحَهُ اللَّهُ وَ أَحَبَّهُ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Behold! I am a warner and Ali is a guide.</w:t>
            </w:r>
            <w:r>
              <w:rPr>
                <w:rStyle w:val="FootnoteReference"/>
              </w:rPr>
              <w:footnoteReference w:id="121"/>
            </w:r>
          </w:p>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tl/>
              </w:rPr>
              <w:br/>
              <w:t>أَلَا وَ إِنِّي مُنْذِرٌ وَ عَلِيٌّ هَادٍ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 am a p</w:t>
            </w:r>
            <w:r w:rsidR="00E9402A">
              <w:t xml:space="preserve">rophet and Ali is the executor </w:t>
            </w:r>
            <w:r>
              <w:t>of my (will).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إِنِّي نَبِيٌّ وَ عَلِيٌّ وَصِيِّي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b w:val="0"/>
                <w:bCs w:val="0"/>
              </w:rPr>
            </w:pPr>
            <w:bookmarkStart w:id="40" w:name="_Toc123547945"/>
            <w:r>
              <w:rPr>
                <w:rFonts w:ascii="Bauhaus 93" w:hAnsi="Bauhaus 93"/>
                <w:b w:val="0"/>
                <w:bCs w:val="0"/>
              </w:rPr>
              <w:lastRenderedPageBreak/>
              <w:t>Part 7</w:t>
            </w:r>
            <w:r>
              <w:rPr>
                <w:rFonts w:ascii="Bauhaus 93" w:hAnsi="Bauhaus 93"/>
                <w:b w:val="0"/>
                <w:bCs w:val="0"/>
              </w:rPr>
              <w:br/>
            </w:r>
            <w:r>
              <w:tab/>
            </w:r>
            <w:r>
              <w:rPr>
                <w:rFonts w:ascii="Harrington" w:hAnsi="Harrington" w:cs="Gautami"/>
                <w:sz w:val="22"/>
                <w:szCs w:val="24"/>
              </w:rPr>
              <w:t>Mention</w:t>
            </w:r>
            <w:r w:rsidR="00535D30">
              <w:rPr>
                <w:rFonts w:ascii="Harrington" w:hAnsi="Harrington" w:cs="Gautami"/>
                <w:sz w:val="22"/>
                <w:szCs w:val="24"/>
              </w:rPr>
              <w:t>ing</w:t>
            </w:r>
            <w:r>
              <w:rPr>
                <w:rFonts w:ascii="Harrington" w:hAnsi="Harrington" w:cs="Gautami"/>
                <w:sz w:val="22"/>
                <w:szCs w:val="24"/>
              </w:rPr>
              <w:br/>
              <w:t xml:space="preserve">Imam al-Mahdi </w:t>
            </w:r>
            <w:r>
              <w:rPr>
                <w:rFonts w:ascii="Harrington" w:hAnsi="Harrington" w:cs="Gautami"/>
                <w:sz w:val="16"/>
                <w:szCs w:val="16"/>
              </w:rPr>
              <w:t>(PBUH)</w:t>
            </w:r>
            <w:bookmarkEnd w:id="40"/>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7</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 xml:space="preserve">ذكر الإمام المهدى </w:t>
            </w:r>
            <w:r w:rsidRPr="004247C7">
              <w:rPr>
                <w:rFonts w:ascii="W_esteghlal" w:hAnsi="W_esteghlal" w:cs="W_esteghlal"/>
                <w:sz w:val="26"/>
                <w:szCs w:val="26"/>
                <w:rtl/>
              </w:rPr>
              <w:t>(</w:t>
            </w:r>
            <w:r w:rsidRPr="004247C7">
              <w:rPr>
                <w:rFonts w:ascii="W_esteghlal" w:hAnsi="W_esteghlal" w:cs="Times New Roman"/>
                <w:sz w:val="26"/>
                <w:szCs w:val="26"/>
                <w:rtl/>
              </w:rPr>
              <w:t>ع</w:t>
            </w:r>
            <w:r w:rsidRPr="004247C7">
              <w:rPr>
                <w:rFonts w:ascii="W_esteghlal" w:hAnsi="W_esteghlal" w:cs="W_esteghlal"/>
                <w:sz w:val="26"/>
                <w:szCs w:val="26"/>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Know that the seal of the leaders from among us shall be the Qa’im, the Mahdi.</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rsidP="00870991">
            <w:pPr>
              <w:pStyle w:val="Arabic"/>
              <w:rPr>
                <w:rtl/>
              </w:rPr>
            </w:pPr>
            <w:r>
              <w:rPr>
                <w:rtl/>
              </w:rPr>
              <w:t xml:space="preserve">أَلَا إِنَّ خَاتَمَ الْأَئِمَّةِ مِنَّا </w:t>
            </w:r>
            <w:r>
              <w:rPr>
                <w:rFonts w:hint="cs"/>
                <w:rtl/>
              </w:rPr>
              <w:br/>
            </w:r>
            <w:r>
              <w:rPr>
                <w:rtl/>
              </w:rPr>
              <w:t>الْقَائِمُ الْمَهْدِيُّ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shall, most certainly, prevail over (all) religious (methods of life).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الظَّاهِرُ عَلَى الدِّينِ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definitely be the avenger against the </w:t>
            </w:r>
            <w:r>
              <w:br/>
              <w:t>oppressors.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الْمُنْتَقِمُ مِنَ الظَّالِمِينَ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shall surely be the conqueror of the strongholds and their demolisher.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فَاتِحُ الْحُصُونِ وَ هَادِمُهَا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be, indeed, the </w:t>
            </w:r>
            <w:r w:rsidR="00E9402A">
              <w:t>destroyer</w:t>
            </w:r>
            <w:r>
              <w:t xml:space="preserve"> of every polytheistic group.</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إِنَّهُ قَاتِلُ كُلِّ قَبِيلَةٍ مِنْ أَهْلِ الشِّرْكِ</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be the attainer of vengeance for the blood of all </w:t>
            </w:r>
            <w:r w:rsidR="00E9402A">
              <w:t>representatives</w:t>
            </w:r>
            <w:r>
              <w:t xml:space="preserve"> of Allah, the mighty and the majestic.</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الْمُدْرِكُ بِكُلِّ ثَارٍ </w:t>
            </w:r>
            <w:r>
              <w:rPr>
                <w:rFonts w:hint="cs"/>
                <w:rtl/>
              </w:rPr>
              <w:br/>
            </w:r>
            <w:r>
              <w:rPr>
                <w:rtl/>
              </w:rPr>
              <w:t>لِأَوْلِيَاءِ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shall be the supporter of the religion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إِنَّهُ النَّاصِرُ لِدِينِ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bring out (people’s share) from (his) deep ocean </w:t>
            </w:r>
            <w:r>
              <w:lastRenderedPageBreak/>
              <w:t>(of knowledge and divine resources).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الْغَرَّافُ مِنْ بَحْرٍ عَمِيقٍ</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He shall mark each man of distinction by his distinction and every man of ignorance by his ignorance.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w:t>
            </w:r>
            <w:r>
              <w:rPr>
                <w:rFonts w:hint="cs"/>
                <w:rtl/>
              </w:rPr>
              <w:t>ي</w:t>
            </w:r>
            <w:r>
              <w:rPr>
                <w:rtl/>
              </w:rPr>
              <w:t>َسِمُ كُلِّ ذِي</w:t>
            </w:r>
            <w:r>
              <w:rPr>
                <w:rFonts w:hint="cs"/>
                <w:rtl/>
              </w:rPr>
              <w:t xml:space="preserve"> </w:t>
            </w:r>
            <w:r>
              <w:rPr>
                <w:rtl/>
              </w:rPr>
              <w:t>فَضْلٍ بِفَضْلِهِ</w:t>
            </w:r>
            <w:r>
              <w:rPr>
                <w:rFonts w:hint="cs"/>
                <w:rtl/>
              </w:rPr>
              <w:t>،</w:t>
            </w:r>
            <w:r>
              <w:rPr>
                <w:rtl/>
              </w:rPr>
              <w:t xml:space="preserve"> وَ كُلِّ ذِي جَهْلٍ بِجَهْلِهِ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He is the elite of Allah, and Allah is his chooser.</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خِيَرَةُ اللَّهِ </w:t>
            </w:r>
            <w:r>
              <w:rPr>
                <w:rFonts w:hint="cs"/>
                <w:rtl/>
              </w:rPr>
              <w:br/>
            </w:r>
            <w:r>
              <w:rPr>
                <w:rtl/>
              </w:rPr>
              <w:t>وَ اللَّهُ مُخْتَارُهُ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be the heir of </w:t>
            </w:r>
            <w:r w:rsidR="00E9402A">
              <w:t>every</w:t>
            </w:r>
            <w:r>
              <w:t xml:space="preserve"> knowledge, </w:t>
            </w:r>
            <w:r w:rsidR="00E9402A">
              <w:t xml:space="preserve">and </w:t>
            </w:r>
            <w:r>
              <w:t>the one who</w:t>
            </w:r>
            <w:r w:rsidR="00E9402A">
              <w:t xml:space="preserve"> shall</w:t>
            </w:r>
            <w:r>
              <w:t xml:space="preserve"> encom</w:t>
            </w:r>
            <w:r w:rsidR="00E9402A">
              <w:t>pass</w:t>
            </w:r>
            <w:r>
              <w:t xml:space="preserve"> [every perception]</w:t>
            </w:r>
            <w:r>
              <w:rPr>
                <w:position w:val="2"/>
                <w:sz w:val="22"/>
                <w:szCs w:val="22"/>
                <w:vertAlign w:val="superscript"/>
              </w:rPr>
              <w:t>■</w:t>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إِنَّهُ وَارِثُ كُلِّ عِلْمٍ</w:t>
            </w:r>
            <w:r>
              <w:rPr>
                <w:rFonts w:hint="cs"/>
                <w:rtl/>
              </w:rPr>
              <w:t>،</w:t>
            </w:r>
            <w:r>
              <w:rPr>
                <w:rtl/>
              </w:rPr>
              <w:t xml:space="preserve"> </w:t>
            </w:r>
            <w:r>
              <w:rPr>
                <w:rFonts w:hint="cs"/>
                <w:rtl/>
              </w:rPr>
              <w:br/>
            </w:r>
            <w:r>
              <w:rPr>
                <w:rtl/>
              </w:rPr>
              <w:t xml:space="preserve">وَ الْمُحِيطُ </w:t>
            </w:r>
            <w:r w:rsidRPr="004247C7">
              <w:rPr>
                <w:rFonts w:hint="cs"/>
                <w:rtl/>
              </w:rPr>
              <w:t>[</w:t>
            </w:r>
            <w:r>
              <w:rPr>
                <w:rtl/>
              </w:rPr>
              <w:t>بِكُلِّ فَهْمٍ</w:t>
            </w:r>
            <w:r>
              <w:rPr>
                <w:rFonts w:hint="cs"/>
                <w:rtl/>
              </w:rPr>
              <w:t>.</w:t>
            </w:r>
            <w:r w:rsidRPr="004247C7">
              <w:rPr>
                <w:rFonts w:hint="cs"/>
                <w:rtl/>
              </w:rPr>
              <w:t>]</w:t>
            </w:r>
            <w:r>
              <w:rPr>
                <w:rFonts w:cs="Times New Roman" w:hint="cs"/>
                <w:position w:val="6"/>
                <w:sz w:val="22"/>
                <w:szCs w:val="22"/>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shall advise and inform on behalf of his Lord, the mighty and the majestic, and shall remind about the matters pertaining to His faith.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الْمُخْبِرُ عَنْ </w:t>
            </w:r>
            <w:r>
              <w:rPr>
                <w:rFonts w:hint="cs"/>
                <w:rtl/>
              </w:rPr>
              <w:br/>
            </w:r>
            <w:r>
              <w:rPr>
                <w:rtl/>
              </w:rPr>
              <w:t>رَبِّهِ عَزَّ وَ</w:t>
            </w:r>
            <w:r>
              <w:rPr>
                <w:rFonts w:hint="cs"/>
                <w:rtl/>
              </w:rPr>
              <w:t xml:space="preserve"> </w:t>
            </w:r>
            <w:r>
              <w:rPr>
                <w:rtl/>
              </w:rPr>
              <w:t>جَلَّ</w:t>
            </w:r>
            <w:r>
              <w:rPr>
                <w:rFonts w:hint="cs"/>
                <w:rtl/>
              </w:rPr>
              <w:t>،</w:t>
            </w:r>
            <w:r>
              <w:rPr>
                <w:rtl/>
              </w:rPr>
              <w:t xml:space="preserve"> </w:t>
            </w:r>
            <w:r>
              <w:rPr>
                <w:rFonts w:hint="cs"/>
                <w:rtl/>
              </w:rPr>
              <w:br/>
            </w:r>
            <w:r>
              <w:rPr>
                <w:rtl/>
              </w:rPr>
              <w:t>وَ الْمُنَبِّهُ بِأَمْرِ إِيمَانِهِ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shall be the right-minded and unerring, to whom authority shall be vested.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أَلَا إِنَّهُ الرَّشِيدُ السَّدِيدُ</w:t>
            </w:r>
            <w:r>
              <w:rPr>
                <w:rFonts w:hint="cs"/>
                <w:rtl/>
              </w:rPr>
              <w:t>،</w:t>
            </w:r>
            <w:r>
              <w:rPr>
                <w:rtl/>
              </w:rPr>
              <w:t xml:space="preserve"> </w:t>
            </w:r>
            <w:r>
              <w:rPr>
                <w:rFonts w:hint="cs"/>
                <w:rtl/>
              </w:rPr>
              <w:br/>
            </w:r>
            <w:r>
              <w:rPr>
                <w:rtl/>
              </w:rPr>
              <w:t>أَلَا إِنَّهُ الْمُفَوَّضُ إِلَيْهِ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All former (prophets) have given the glad tidings of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قَدْ بَشَّرَ بِهِ </w:t>
            </w:r>
            <w:r>
              <w:rPr>
                <w:rFonts w:hint="cs"/>
                <w:rtl/>
              </w:rPr>
              <w:br/>
            </w:r>
            <w:r>
              <w:rPr>
                <w:rtl/>
              </w:rPr>
              <w:t>مَنْ سَلَفَ بَيْنَ يَدَيْهِ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Know that he shall be the remaining proof (of Allah), after whom there shall be no (new) proof.</w:t>
            </w:r>
            <w:r>
              <w:rPr>
                <w:rStyle w:val="FootnoteReference"/>
              </w:rPr>
              <w:footnoteReference w:id="12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إِنَّهُ الْبَاقِي حُجَّةً </w:t>
            </w:r>
            <w:r>
              <w:rPr>
                <w:rFonts w:hint="cs"/>
                <w:rtl/>
              </w:rPr>
              <w:br/>
            </w:r>
            <w:r>
              <w:rPr>
                <w:rtl/>
              </w:rPr>
              <w:t>وَ لَا حُجَّةَ بَعْدَهُ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There shall be no truth except with him, nor shall there be any light (of guidance) except at his disposal.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لَا حَقَّ إِلَّا مَعَهُ</w:t>
            </w:r>
            <w:r>
              <w:rPr>
                <w:rFonts w:hint="cs"/>
                <w:rtl/>
              </w:rPr>
              <w:t>،</w:t>
            </w:r>
            <w:r>
              <w:rPr>
                <w:rtl/>
              </w:rPr>
              <w:t xml:space="preserve"> </w:t>
            </w:r>
            <w:r>
              <w:rPr>
                <w:rFonts w:hint="cs"/>
                <w:rtl/>
              </w:rPr>
              <w:br/>
            </w:r>
            <w:r>
              <w:rPr>
                <w:rtl/>
              </w:rPr>
              <w:t>وَ لَا نُورَ إِلَّا عِنْدَهُ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None, indeed, shall overcome him, and none shall be supported against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إِنَّهُ لَا غَالِبَ لَهُ</w:t>
            </w:r>
            <w:r>
              <w:rPr>
                <w:rFonts w:hint="cs"/>
                <w:rtl/>
              </w:rPr>
              <w:t>،</w:t>
            </w:r>
            <w:r>
              <w:rPr>
                <w:rtl/>
              </w:rPr>
              <w:t xml:space="preserve"> </w:t>
            </w:r>
            <w:r>
              <w:rPr>
                <w:rFonts w:hint="cs"/>
                <w:rtl/>
              </w:rPr>
              <w:br/>
            </w:r>
            <w:r>
              <w:rPr>
                <w:rtl/>
              </w:rPr>
              <w:t>وَ لَا مَنْصُورَ عَلَيْهِ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He shall be the </w:t>
            </w:r>
            <w:r w:rsidR="00770027">
              <w:t>authorized representative</w:t>
            </w:r>
            <w:r>
              <w:t xml:space="preserve"> of Allah on His earth, His judge over His creation, and His trustee in His secrets and in what He made evident.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وَ إِنَّهُ وَلِيُّ اللَّهِ فِي أَرْضِهِ</w:t>
            </w:r>
            <w:r>
              <w:rPr>
                <w:rFonts w:hint="cs"/>
                <w:rtl/>
              </w:rPr>
              <w:t>،</w:t>
            </w:r>
            <w:r>
              <w:rPr>
                <w:rtl/>
              </w:rPr>
              <w:t xml:space="preserve"> </w:t>
            </w:r>
            <w:r>
              <w:rPr>
                <w:rFonts w:hint="cs"/>
                <w:rtl/>
              </w:rPr>
              <w:br/>
            </w:r>
            <w:r>
              <w:rPr>
                <w:rtl/>
              </w:rPr>
              <w:t>وَ حَكَمُهُ فِي خَلْقِهِ</w:t>
            </w:r>
            <w:r>
              <w:rPr>
                <w:rFonts w:hint="cs"/>
                <w:rtl/>
              </w:rPr>
              <w:t>،</w:t>
            </w:r>
            <w:r>
              <w:rPr>
                <w:rtl/>
              </w:rPr>
              <w:t xml:space="preserve"> </w:t>
            </w:r>
            <w:r>
              <w:rPr>
                <w:rFonts w:hint="cs"/>
                <w:rtl/>
              </w:rPr>
              <w:br/>
            </w:r>
            <w:r>
              <w:rPr>
                <w:rtl/>
              </w:rPr>
              <w:t>وَ أَمِينُهُ فِي سِرِّهِ وَ عَلَانِيَتِهِ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noProof/>
                <w:sz w:val="22"/>
                <w:szCs w:val="22"/>
              </w:rPr>
            </w:pPr>
          </w:p>
        </w:tc>
        <w:tc>
          <w:tcPr>
            <w:tcW w:w="2350" w:type="pct"/>
            <w:tcMar>
              <w:top w:w="0" w:type="dxa"/>
              <w:left w:w="0" w:type="dxa"/>
              <w:bottom w:w="0" w:type="dxa"/>
              <w:right w:w="28" w:type="dxa"/>
            </w:tcMar>
            <w:vAlign w:val="center"/>
          </w:tcPr>
          <w:p w:rsidR="00711E41" w:rsidRDefault="00711E41">
            <w:pPr>
              <w:pStyle w:val="Arabic"/>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rFonts w:ascii="Harrington" w:hAnsi="Harrington" w:cs="Gautami"/>
                <w:sz w:val="22"/>
                <w:szCs w:val="24"/>
              </w:rPr>
            </w:pPr>
            <w:bookmarkStart w:id="41" w:name="_Toc123547946"/>
            <w:r>
              <w:rPr>
                <w:rFonts w:ascii="Bauhaus 93" w:hAnsi="Bauhaus 93"/>
                <w:b w:val="0"/>
                <w:bCs w:val="0"/>
              </w:rPr>
              <w:lastRenderedPageBreak/>
              <w:t>Part 8</w:t>
            </w:r>
            <w:r>
              <w:rPr>
                <w:rFonts w:ascii="Bauhaus 93" w:hAnsi="Bauhaus 93"/>
                <w:b w:val="0"/>
                <w:bCs w:val="0"/>
              </w:rPr>
              <w:br/>
            </w:r>
            <w:r>
              <w:tab/>
            </w:r>
            <w:r>
              <w:rPr>
                <w:rFonts w:ascii="Harrington" w:hAnsi="Harrington" w:cs="Gautami"/>
                <w:sz w:val="22"/>
                <w:szCs w:val="24"/>
              </w:rPr>
              <w:t>Exhorting people</w:t>
            </w:r>
            <w:r>
              <w:rPr>
                <w:rFonts w:ascii="Harrington" w:hAnsi="Harrington" w:cs="Gautami"/>
                <w:sz w:val="22"/>
                <w:szCs w:val="24"/>
              </w:rPr>
              <w:br/>
              <w:t>to give their pledge</w:t>
            </w:r>
            <w:bookmarkEnd w:id="41"/>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8</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الحثّ علي الناس لأمر البيعة</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I have, indeed, explained for you and made you comprehend (Allah’s commandments), and it is this Ali that shall make you comprehend (every issue) after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قَدْ بَيَّنْتُ لَكُمْ وَ أَفْهَمْتُكُمْ</w:t>
            </w:r>
            <w:r>
              <w:rPr>
                <w:rFonts w:hint="cs"/>
                <w:rtl/>
              </w:rPr>
              <w:t>،</w:t>
            </w:r>
            <w:r>
              <w:rPr>
                <w:rtl/>
              </w:rPr>
              <w:t xml:space="preserve"> </w:t>
            </w:r>
            <w:r>
              <w:rPr>
                <w:rFonts w:hint="cs"/>
                <w:rtl/>
              </w:rPr>
              <w:br/>
            </w:r>
            <w:r>
              <w:rPr>
                <w:rtl/>
              </w:rPr>
              <w:t>وَ هَذَا عَلِيٌّ يُفْهِمُكُمْ بَعْدِي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Notice that at the end of my sermon, I shall call upon you to shake hands with me as the oath of allegiance to him and the recognition of his authority, and to shake hands with him afterwards.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وَ إِنّ</w:t>
            </w:r>
            <w:r>
              <w:rPr>
                <w:rFonts w:hint="cs"/>
                <w:rtl/>
              </w:rPr>
              <w:t>ِي</w:t>
            </w:r>
            <w:r>
              <w:rPr>
                <w:rtl/>
              </w:rPr>
              <w:t xml:space="preserve"> عِنْدَ انْقِضَاءِ خُطْبَتِي أَدْعُوكُمْ إِلَى مُصَافَقَتِي عَلَى بَيْعَتِهِ وَ الْإِقْرَارِ بِهِ</w:t>
            </w:r>
            <w:r>
              <w:rPr>
                <w:rFonts w:hint="cs"/>
                <w:rtl/>
              </w:rPr>
              <w:t>،</w:t>
            </w:r>
            <w:r>
              <w:rPr>
                <w:rtl/>
              </w:rPr>
              <w:t xml:space="preserve"> ثُمَّ مُصَافَقَتِهِ بَعْدِي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I have, indeed, sworn allegiance to Allah, and Ali has sworn allegiance to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w:t>
            </w:r>
            <w:r>
              <w:rPr>
                <w:rFonts w:hint="cs"/>
                <w:rtl/>
              </w:rPr>
              <w:t xml:space="preserve"> وَ</w:t>
            </w:r>
            <w:r>
              <w:rPr>
                <w:rtl/>
              </w:rPr>
              <w:t xml:space="preserve"> إِنِّي قَدْ بَايَعْتُ اللَّهَ</w:t>
            </w:r>
            <w:r>
              <w:rPr>
                <w:rFonts w:hint="cs"/>
                <w:rtl/>
              </w:rPr>
              <w:t>،</w:t>
            </w:r>
            <w:r>
              <w:rPr>
                <w:rtl/>
              </w:rPr>
              <w:t xml:space="preserve"> </w:t>
            </w:r>
            <w:r>
              <w:rPr>
                <w:rFonts w:hint="cs"/>
                <w:rtl/>
              </w:rPr>
              <w:br/>
            </w:r>
            <w:r>
              <w:rPr>
                <w:rtl/>
              </w:rPr>
              <w:t>وَ عَلِيٌّ قَدْ بَايَعَنِي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on behalf of Allah, the mighty and the majestic, I require you to swear the oath of allegiance to him, (for Allah says):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أَنَا آخِذُكُمْ بِالْبَيْعَةِ لَهُ </w:t>
            </w:r>
            <w:r>
              <w:rPr>
                <w:rFonts w:hint="cs"/>
                <w:rtl/>
              </w:rPr>
              <w:br/>
            </w:r>
            <w:r>
              <w:rPr>
                <w:rtl/>
              </w:rPr>
              <w:t>عَنِ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“Verily those who pledge allegiance to you, they indeed pledge allegiance to Allah; the hand of Allah</w:t>
            </w:r>
            <w:r>
              <w:rPr>
                <w:rStyle w:val="FootnoteReference"/>
              </w:rPr>
              <w:footnoteReference w:id="123"/>
            </w:r>
            <w:r>
              <w:t xml:space="preserve"> is over their hands.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إِنَّ الَّذِينَ يُبايِعُونَكَ إِنَّما يُبايِعُونَ اللَّهَ يَدُ اللَّهِ فَوْقَ أَيْدِيهِمْ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Thus, anyone who violates his oath has indeed violated his (own) soul,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فَمَنْ نَكَثَ فَإِنَّما </w:t>
            </w:r>
            <w:r>
              <w:rPr>
                <w:rFonts w:hint="cs"/>
                <w:rtl/>
              </w:rPr>
              <w:br/>
            </w:r>
            <w:r>
              <w:rPr>
                <w:rtl/>
              </w:rPr>
              <w:t>يَنْكُثُ عَلى‏ نَفْسِهِ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anyone who fulfills the covenant he has made with Allah, He shall soon grant him a great reward.”</w:t>
            </w:r>
            <w:r>
              <w:rPr>
                <w:rStyle w:val="FootnoteReference"/>
              </w:rPr>
              <w:footnoteReference w:id="12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مَنْ أَوْفى‏ بِما عاهَدَ عَلَيْهُ اللَّهَ فَسَيُؤْتِيهِ أَجْراً عَظِيما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rFonts w:ascii="Harrington" w:hAnsi="Harrington" w:cs="Gautami"/>
                <w:sz w:val="22"/>
                <w:szCs w:val="24"/>
              </w:rPr>
            </w:pPr>
            <w:bookmarkStart w:id="42" w:name="_Toc123547947"/>
            <w:r>
              <w:rPr>
                <w:rFonts w:ascii="Bauhaus 93" w:hAnsi="Bauhaus 93"/>
                <w:b w:val="0"/>
                <w:bCs w:val="0"/>
              </w:rPr>
              <w:t>Part 9</w:t>
            </w:r>
            <w:r>
              <w:rPr>
                <w:rFonts w:ascii="Bauhaus 93" w:hAnsi="Bauhaus 93"/>
                <w:b w:val="0"/>
                <w:bCs w:val="0"/>
              </w:rPr>
              <w:br/>
            </w:r>
            <w:r>
              <w:tab/>
            </w:r>
            <w:r>
              <w:rPr>
                <w:rFonts w:ascii="Harrington" w:hAnsi="Harrington" w:cs="Gautami"/>
                <w:sz w:val="22"/>
                <w:szCs w:val="24"/>
              </w:rPr>
              <w:t>Finality of the religious laws</w:t>
            </w:r>
            <w:r>
              <w:rPr>
                <w:rFonts w:ascii="Harrington" w:hAnsi="Harrington" w:cs="Gautami"/>
                <w:sz w:val="22"/>
                <w:szCs w:val="24"/>
              </w:rPr>
              <w:br/>
              <w:t>and the role of the Imams</w:t>
            </w:r>
            <w:bookmarkEnd w:id="42"/>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9</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 xml:space="preserve">خاتميّة الآحكام الدّينيّه </w:t>
            </w:r>
            <w:r w:rsidRPr="004247C7">
              <w:rPr>
                <w:rFonts w:ascii="W_esteghlal" w:hAnsi="W_esteghlal" w:cs="W_esteghlal"/>
                <w:sz w:val="26"/>
                <w:szCs w:val="26"/>
                <w:rtl/>
              </w:rPr>
              <w:br/>
            </w:r>
            <w:r w:rsidRPr="004247C7">
              <w:rPr>
                <w:rFonts w:ascii="W_esteghlal" w:hAnsi="W_esteghlal" w:cs="Times New Roman"/>
                <w:sz w:val="26"/>
                <w:szCs w:val="26"/>
                <w:rtl/>
              </w:rPr>
              <w:t>و دور الأئمّة فيها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The greater and the lesser pilgrimages, and (the mounts of) </w:t>
            </w:r>
            <w:r>
              <w:rPr>
                <w:i/>
                <w:iCs/>
              </w:rPr>
              <w:t>al-Safaa</w:t>
            </w:r>
            <w:r>
              <w:t xml:space="preserve"> and </w:t>
            </w:r>
            <w:r>
              <w:rPr>
                <w:i/>
                <w:iCs/>
              </w:rPr>
              <w:t>al-Marwa</w:t>
            </w:r>
            <w:r>
              <w:t xml:space="preserve"> are among the emblems of Allah;</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إِنَّ الْحَجَّ وَ الْعُمْرَةَ و الص</w:t>
            </w:r>
            <w:r>
              <w:rPr>
                <w:rFonts w:hint="cs"/>
                <w:rtl/>
              </w:rPr>
              <w:t>َّ</w:t>
            </w:r>
            <w:r>
              <w:rPr>
                <w:rtl/>
              </w:rPr>
              <w:t>ف</w:t>
            </w:r>
            <w:r>
              <w:rPr>
                <w:rFonts w:hint="cs"/>
                <w:rtl/>
              </w:rPr>
              <w:t>َ</w:t>
            </w:r>
            <w:r>
              <w:rPr>
                <w:rtl/>
              </w:rPr>
              <w:t xml:space="preserve">ا </w:t>
            </w:r>
            <w:r>
              <w:rPr>
                <w:rFonts w:hint="cs"/>
                <w:rtl/>
              </w:rPr>
              <w:br/>
            </w:r>
            <w:r>
              <w:rPr>
                <w:rtl/>
              </w:rPr>
              <w:t>و</w:t>
            </w:r>
            <w:r>
              <w:rPr>
                <w:rFonts w:hint="cs"/>
                <w:rtl/>
              </w:rPr>
              <w:t>َ</w:t>
            </w:r>
            <w:r>
              <w:rPr>
                <w:rtl/>
              </w:rPr>
              <w:t xml:space="preserve"> ال</w:t>
            </w:r>
            <w:r>
              <w:rPr>
                <w:rFonts w:hint="cs"/>
                <w:rtl/>
              </w:rPr>
              <w:t>ْ</w:t>
            </w:r>
            <w:r>
              <w:rPr>
                <w:rtl/>
              </w:rPr>
              <w:t>م</w:t>
            </w:r>
            <w:r>
              <w:rPr>
                <w:rFonts w:hint="cs"/>
                <w:rtl/>
              </w:rPr>
              <w:t>َ</w:t>
            </w:r>
            <w:r>
              <w:rPr>
                <w:rtl/>
              </w:rPr>
              <w:t>ر</w:t>
            </w:r>
            <w:r>
              <w:rPr>
                <w:rFonts w:hint="cs"/>
                <w:rtl/>
              </w:rPr>
              <w:t>ْ</w:t>
            </w:r>
            <w:r>
              <w:rPr>
                <w:rtl/>
              </w:rPr>
              <w:t>و</w:t>
            </w:r>
            <w:r>
              <w:rPr>
                <w:rFonts w:hint="cs"/>
                <w:rtl/>
              </w:rPr>
              <w:t>َ</w:t>
            </w:r>
            <w:r>
              <w:rPr>
                <w:rtl/>
              </w:rPr>
              <w:t>ة</w:t>
            </w:r>
            <w:r>
              <w:rPr>
                <w:rFonts w:hint="cs"/>
                <w:rtl/>
              </w:rPr>
              <w:t>َ</w:t>
            </w:r>
            <w:r w:rsidRPr="00637C28">
              <w:rPr>
                <w:rtl/>
              </w:rPr>
              <w:t xml:space="preserve"> </w:t>
            </w:r>
            <w:r>
              <w:rPr>
                <w:rtl/>
              </w:rPr>
              <w:t>مِنْ شَعائِرِ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Thus, whoever goes to visit the House in the season or at other times, he is not wrong if he repeatedly walks between the two (mounts of </w:t>
            </w:r>
            <w:r>
              <w:rPr>
                <w:i/>
                <w:iCs/>
              </w:rPr>
              <w:t>al-Safa</w:t>
            </w:r>
            <w:r>
              <w:t xml:space="preserve"> and </w:t>
            </w:r>
            <w:r>
              <w:rPr>
                <w:i/>
                <w:iCs/>
              </w:rPr>
              <w:t>al-Marwa</w:t>
            </w:r>
            <w:r>
              <w:t>).</w:t>
            </w:r>
            <w:r>
              <w:rPr>
                <w:rStyle w:val="FootnoteReference"/>
              </w:rPr>
              <w:footnoteReference w:id="12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فَمَنْ حَجَّ الْبَيْتَ أَوِ اعْتَمَرَ </w:t>
            </w:r>
            <w:r>
              <w:rPr>
                <w:rFonts w:hint="cs"/>
                <w:rtl/>
              </w:rPr>
              <w:br/>
            </w:r>
            <w:r>
              <w:rPr>
                <w:rtl/>
              </w:rPr>
              <w:t>فَلا جُناحَ عَلَيْهِ أَنْ يَطَّوَّفَ بِهِما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Do make pilgrimage to the House, for no members of a family went there except that they became free of need [and received glad tidings!]</w:t>
            </w:r>
            <w:r>
              <w:rPr>
                <w:rFonts w:hint="cs"/>
                <w:szCs w:val="24"/>
                <w:vertAlign w:val="superscript"/>
              </w:rPr>
              <w:t>♦</w:t>
            </w:r>
            <w:r>
              <w:t xml:space="preserve"> None failed to go</w:t>
            </w:r>
            <w:r w:rsidR="00F22CAB">
              <w:t xml:space="preserve"> there</w:t>
            </w:r>
            <w:r>
              <w:t xml:space="preserve"> except that they were impoverished.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حُجُّوا الْبَيْتَ </w:t>
            </w:r>
            <w:r>
              <w:rPr>
                <w:rFonts w:hint="cs"/>
                <w:rtl/>
              </w:rPr>
              <w:br/>
            </w:r>
            <w:r>
              <w:rPr>
                <w:rtl/>
              </w:rPr>
              <w:t>فَمَا وَرَدَهُ أَهْلُ بَيْتٍ إِلَّا اسْتَغْنَوْا</w:t>
            </w:r>
            <w:r>
              <w:rPr>
                <w:rFonts w:hint="cs"/>
                <w:rtl/>
              </w:rPr>
              <w:t xml:space="preserve"> </w:t>
            </w:r>
            <w:r w:rsidRPr="004247C7">
              <w:rPr>
                <w:rFonts w:hint="cs"/>
                <w:rtl/>
              </w:rPr>
              <w:t>[</w:t>
            </w:r>
            <w:r>
              <w:rPr>
                <w:rtl/>
              </w:rPr>
              <w:t>وَ أُبْشِروا</w:t>
            </w:r>
            <w:r w:rsidRPr="004247C7">
              <w:rPr>
                <w:rFonts w:hint="cs"/>
                <w:rtl/>
              </w:rPr>
              <w:t>]</w:t>
            </w:r>
            <w:r>
              <w:rPr>
                <w:rFonts w:cs="Times New Roman" w:hint="cs"/>
                <w:position w:val="6"/>
                <w:szCs w:val="24"/>
                <w:vertAlign w:val="superscript"/>
                <w:rtl/>
              </w:rPr>
              <w:t>♦</w:t>
            </w:r>
            <w:r>
              <w:rPr>
                <w:rFonts w:hint="cs"/>
                <w:rtl/>
              </w:rPr>
              <w:t>،</w:t>
            </w:r>
            <w:r>
              <w:rPr>
                <w:rtl/>
              </w:rPr>
              <w:t xml:space="preserve"> وَ لَا تَخَلَّفُوا عَنْهُ إِلَّا</w:t>
            </w:r>
            <w:r>
              <w:rPr>
                <w:rFonts w:hint="cs"/>
                <w:rtl/>
              </w:rPr>
              <w:t xml:space="preserve"> </w:t>
            </w:r>
            <w:r>
              <w:rPr>
                <w:rtl/>
              </w:rPr>
              <w:t>افْتَقَرُوا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No believer stands at the stand</w:t>
            </w:r>
            <w:r w:rsidR="00F22CAB">
              <w:t>ing place (</w:t>
            </w:r>
            <w:r>
              <w:t xml:space="preserve">of the </w:t>
            </w:r>
            <w:r>
              <w:rPr>
                <w:i/>
                <w:iCs/>
              </w:rPr>
              <w:t>Arafat</w:t>
            </w:r>
            <w:r>
              <w:t xml:space="preserve"> desert</w:t>
            </w:r>
            <w:r w:rsidR="00F22CAB">
              <w:t>)</w:t>
            </w:r>
            <w:r>
              <w:t xml:space="preserve"> except that Allah forgives all his past sins until then. Thus, once his pilgrimage is over, (recording) his actions is resumed.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مَعَاشِرَ النَّاسِ، مَا وَقَفَ بِالْمَوْقِفِ مُؤْمِنٌ إِلَّا غَفَرَ اللَّهُ لَهُ مَا سَلَفَ مِنْ ذَنْبِهِ إِلَى وَقْتِهِ ذَلِكَ</w:t>
            </w:r>
            <w:r>
              <w:rPr>
                <w:rFonts w:hint="cs"/>
                <w:rtl/>
              </w:rPr>
              <w:t>،</w:t>
            </w:r>
            <w:r>
              <w:rPr>
                <w:rtl/>
              </w:rPr>
              <w:t xml:space="preserve"> </w:t>
            </w:r>
            <w:r>
              <w:rPr>
                <w:rFonts w:hint="cs"/>
                <w:rtl/>
              </w:rPr>
              <w:br/>
            </w:r>
            <w:r>
              <w:rPr>
                <w:rtl/>
              </w:rPr>
              <w:t>فَإِذَا انْقَضَتْ حَجّ</w:t>
            </w:r>
            <w:r>
              <w:rPr>
                <w:rFonts w:hint="cs"/>
                <w:rtl/>
              </w:rPr>
              <w:t>َتُ</w:t>
            </w:r>
            <w:r>
              <w:rPr>
                <w:rtl/>
              </w:rPr>
              <w:t xml:space="preserve">هُ </w:t>
            </w:r>
            <w:r>
              <w:rPr>
                <w:rFonts w:hint="cs"/>
                <w:rtl/>
              </w:rPr>
              <w:br/>
            </w:r>
            <w:r>
              <w:rPr>
                <w:rtl/>
              </w:rPr>
              <w:t>اسْتُ</w:t>
            </w:r>
            <w:r>
              <w:rPr>
                <w:rFonts w:hint="cs"/>
                <w:rtl/>
              </w:rPr>
              <w:t>ؤْ</w:t>
            </w:r>
            <w:r>
              <w:rPr>
                <w:rtl/>
              </w:rPr>
              <w:t>نِفَ عَلَيْهِ عَمَلُهُ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The pilgrims </w:t>
            </w:r>
            <w:r>
              <w:br/>
              <w:t xml:space="preserve">shall be assisted, </w:t>
            </w:r>
            <w:r>
              <w:br/>
              <w:t xml:space="preserve">and their expenses </w:t>
            </w:r>
            <w:r>
              <w:br/>
              <w:t>shall be reimbursed,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الْحُجَّاجُ مُعَانُونَ وَ نَفَقَاتُهُمْ مُخَلَّفَةٌ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Allah shall not waste the reward of those who do well.</w:t>
            </w:r>
            <w:r>
              <w:rPr>
                <w:rStyle w:val="FootnoteReference"/>
              </w:rPr>
              <w:footnoteReference w:id="12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اللَّهُ لا يُضِيعُ أَجْرَ الْمُحْسِنِينَ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Perform </w:t>
            </w:r>
            <w:r>
              <w:br/>
              <w:t xml:space="preserve">pilgrimage to the House having perfected faith (with </w:t>
            </w:r>
            <w:r>
              <w:rPr>
                <w:i/>
                <w:iCs/>
              </w:rPr>
              <w:t>Walaya</w:t>
            </w:r>
            <w:r>
              <w:t xml:space="preserve"> of Ali) and deep understanding (of religion),</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حُجُّوا الْبَيْتَ بِكَمَالِ الدِّينِ وَ التَّفَقُّهِ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do not leave the sacred visiting places except after repenting and desisting (from all sins).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لَا تَنْصَرِفُوا عَنِ الْمَشَاهِدِ </w:t>
            </w:r>
            <w:r>
              <w:rPr>
                <w:rFonts w:hint="cs"/>
                <w:rtl/>
              </w:rPr>
              <w:br/>
            </w:r>
            <w:r>
              <w:rPr>
                <w:rtl/>
              </w:rPr>
              <w:t>إِلَّا بِتَوْبَةٍ وَ إِقْلَاعٍ</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Establish the prayers and pay the charity as Allah, the mighty and the majestic, commanded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 xml:space="preserve">أَقِيمُوا الصَّلاةَ وَ آتُوا الزَّكاةَ </w:t>
            </w:r>
            <w:r>
              <w:rPr>
                <w:rFonts w:hint="cs"/>
                <w:rtl/>
              </w:rPr>
              <w:br/>
            </w:r>
            <w:r>
              <w:rPr>
                <w:rtl/>
              </w:rPr>
              <w:t>كَمَا أَمَرَكُمُ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But, if time lapses and you fall short or forget, then Ali shall direct you and shall explain for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Fonts w:hint="cs"/>
                <w:rtl/>
              </w:rPr>
              <w:t>ف</w:t>
            </w:r>
            <w:r>
              <w:rPr>
                <w:rtl/>
              </w:rPr>
              <w:t>َ</w:t>
            </w:r>
            <w:r>
              <w:rPr>
                <w:rFonts w:hint="cs"/>
                <w:rtl/>
              </w:rPr>
              <w:t>إ</w:t>
            </w:r>
            <w:r>
              <w:rPr>
                <w:rtl/>
              </w:rPr>
              <w:t xml:space="preserve">ِنْ طَالَ عَلَيْكُمُ الْأَمَدُ </w:t>
            </w:r>
            <w:r>
              <w:rPr>
                <w:rFonts w:hint="cs"/>
                <w:rtl/>
              </w:rPr>
              <w:br/>
            </w:r>
            <w:r>
              <w:rPr>
                <w:rtl/>
              </w:rPr>
              <w:t xml:space="preserve">فَقَصَّرْتُمْ أَوْ نَسِيتُمْ </w:t>
            </w:r>
            <w:r>
              <w:rPr>
                <w:rFonts w:hint="cs"/>
                <w:rtl/>
              </w:rPr>
              <w:br/>
            </w:r>
            <w:r>
              <w:rPr>
                <w:rtl/>
              </w:rPr>
              <w:t>فَعَلِيٌّ وَلِيُّكُمْ وَ مُبَيِّنٌ لَكُمْ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is the one whom Allah, the mighty and the majestic, appointed for you after me [as the trustee of His creation. He is from me and I am from him.]</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الَّذِي نَصَبَهُ اللَّهُ عَزَّ وَ جَلَّ </w:t>
            </w:r>
            <w:r>
              <w:rPr>
                <w:rFonts w:hint="cs"/>
                <w:rtl/>
              </w:rPr>
              <w:br/>
            </w:r>
            <w:r>
              <w:rPr>
                <w:rtl/>
              </w:rPr>
              <w:t xml:space="preserve">لَكُمْ بَعْدِي </w:t>
            </w:r>
            <w:r w:rsidRPr="004247C7">
              <w:rPr>
                <w:rFonts w:hint="cs"/>
                <w:rtl/>
              </w:rPr>
              <w:t>[</w:t>
            </w:r>
            <w:r>
              <w:rPr>
                <w:rFonts w:hint="cs"/>
                <w:rtl/>
              </w:rPr>
              <w:t xml:space="preserve"> </w:t>
            </w:r>
            <w:r>
              <w:rPr>
                <w:rtl/>
              </w:rPr>
              <w:t xml:space="preserve">أَمينَ خَلْقِهِ. </w:t>
            </w:r>
            <w:r>
              <w:rPr>
                <w:rFonts w:hint="cs"/>
                <w:rtl/>
              </w:rPr>
              <w:br/>
            </w:r>
            <w:r>
              <w:rPr>
                <w:rtl/>
              </w:rPr>
              <w:t>إِنَّهُ مِنِّى وَ أَنَا مِنْهُ،</w:t>
            </w:r>
            <w:r w:rsidRPr="004247C7">
              <w:rPr>
                <w:rFonts w:hint="cs"/>
                <w:rtl/>
              </w:rPr>
              <w:t>]</w:t>
            </w:r>
            <w:r>
              <w:rPr>
                <w:rFonts w:cs="Times New Roman" w:hint="cs"/>
                <w:position w:val="6"/>
                <w:szCs w:val="24"/>
                <w:vertAlign w:val="superscript"/>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and those who will succeed him from my progeny shall inform you of anything you ask about, and shall clarify what you do not know.</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هُوَ</w:t>
            </w:r>
            <w:r>
              <w:rPr>
                <w:rFonts w:hint="cs"/>
                <w:rtl/>
              </w:rPr>
              <w:t xml:space="preserve"> </w:t>
            </w:r>
            <w:r>
              <w:rPr>
                <w:rtl/>
              </w:rPr>
              <w:t>وَ مَنْ تَخْلُفُ مِنْ</w:t>
            </w:r>
            <w:r>
              <w:rPr>
                <w:rFonts w:hint="cs"/>
                <w:rtl/>
              </w:rPr>
              <w:t xml:space="preserve"> </w:t>
            </w:r>
            <w:r>
              <w:rPr>
                <w:rtl/>
              </w:rPr>
              <w:t>ذُرِّيَّتى يُخْبِرونَكُمْ بِما</w:t>
            </w:r>
            <w:r>
              <w:rPr>
                <w:rFonts w:hint="cs"/>
                <w:rtl/>
              </w:rPr>
              <w:t xml:space="preserve"> </w:t>
            </w:r>
            <w:r>
              <w:rPr>
                <w:rtl/>
              </w:rPr>
              <w:t>تَسْأَلوُنَ عَنْهُ وَ</w:t>
            </w:r>
            <w:r>
              <w:rPr>
                <w:rFonts w:hint="cs"/>
                <w:rtl/>
              </w:rPr>
              <w:t xml:space="preserve"> </w:t>
            </w:r>
            <w:r>
              <w:rPr>
                <w:rtl/>
              </w:rPr>
              <w:t>يُبَيِّنُونَ لَكُمْ مَا لَا تَعْلَمُونَ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Certainly, the lawful and unlawful things are more than that I could enumerate, specify their limits, and </w:t>
            </w:r>
            <w:r w:rsidR="00F22CAB">
              <w:t>urge</w:t>
            </w:r>
            <w:r>
              <w:t xml:space="preserve"> </w:t>
            </w:r>
            <w:r w:rsidR="00F22CAB">
              <w:t>to</w:t>
            </w:r>
            <w:r>
              <w:t xml:space="preserve"> or advise against them each in this place.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إِنَّ الْحَلَالَ وَ الْحَرَامَ </w:t>
            </w:r>
            <w:r>
              <w:rPr>
                <w:rFonts w:hint="cs"/>
                <w:rtl/>
              </w:rPr>
              <w:br/>
            </w:r>
            <w:r>
              <w:rPr>
                <w:rtl/>
              </w:rPr>
              <w:t xml:space="preserve">أَكْثَرُ مِنْ أَنْ أُحْصِيَهُمَا </w:t>
            </w:r>
            <w:r>
              <w:rPr>
                <w:rFonts w:hint="cs"/>
                <w:rtl/>
              </w:rPr>
              <w:br/>
            </w:r>
            <w:r>
              <w:rPr>
                <w:rtl/>
              </w:rPr>
              <w:lastRenderedPageBreak/>
              <w:t>وَ أُعَرِّفَهُمَا فَآمُرَ بِالْحَلَالِ وَ أَنْهَى عَنِ الْحَرَامِ فِي مَقَامٍ</w:t>
            </w:r>
            <w:r>
              <w:rPr>
                <w:rFonts w:hint="cs"/>
                <w:rtl/>
              </w:rPr>
              <w:t xml:space="preserve"> </w:t>
            </w:r>
            <w:r>
              <w:rPr>
                <w:rtl/>
              </w:rPr>
              <w:t>وَاحِدٍ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Therefore, I was commanded to take</w:t>
            </w:r>
            <w:r w:rsidR="00F22CAB">
              <w:t xml:space="preserve"> an</w:t>
            </w:r>
            <w:r>
              <w:t xml:space="preserve"> oath of allegiance and a covenant from you in accepting what I brought you from Allah, the mighty and the majestic, regarding Ali, the Commander of the Believers, and the executors (of my affairs) after him who are from me and from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فَأُمِرْتُ أَنْ آخُذَ الْبَيْعَةَ مِنْكُمْ </w:t>
            </w:r>
            <w:r>
              <w:rPr>
                <w:rFonts w:hint="cs"/>
                <w:rtl/>
              </w:rPr>
              <w:br/>
            </w:r>
            <w:r>
              <w:rPr>
                <w:rtl/>
              </w:rPr>
              <w:t>وَ الصَّفْقَةَ لَكُمْ بِقَبُولِ مَا جِئْتُ بِهِ عَنِ اللَّهِ عَزَّ وَ جَلَّ فِي عَلِيٍّ أَمِيرِ الْمُؤْمِنِينَ وَ ال</w:t>
            </w:r>
            <w:r>
              <w:rPr>
                <w:rFonts w:hint="cs"/>
                <w:rtl/>
              </w:rPr>
              <w:t>ْ</w:t>
            </w:r>
            <w:r>
              <w:rPr>
                <w:rtl/>
              </w:rPr>
              <w:t xml:space="preserve">أَوْصِياءِ </w:t>
            </w:r>
            <w:r>
              <w:rPr>
                <w:rFonts w:hint="cs"/>
                <w:rtl/>
              </w:rPr>
              <w:br/>
            </w:r>
            <w:r>
              <w:rPr>
                <w:rtl/>
              </w:rPr>
              <w:t>مِنْ بَعْدِهِ الَّذِينَ هُمْ مِنِّي وَ مِنْهُ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(By this</w:t>
            </w:r>
            <w:r w:rsidR="00F22CAB">
              <w:t xml:space="preserve"> appointment</w:t>
            </w:r>
            <w:r>
              <w:t>) I have directed you to every lawful deed and prohibited you from every unlawful deed.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 xml:space="preserve">وَ كُلُّ حَلَالٍ دَلَلْتُكُمْ عَلَيْهِ </w:t>
            </w:r>
            <w:r>
              <w:rPr>
                <w:rFonts w:hint="cs"/>
                <w:rtl/>
              </w:rPr>
              <w:br/>
            </w:r>
            <w:r>
              <w:rPr>
                <w:rtl/>
              </w:rPr>
              <w:t>وَ كُلُّ حَرَامٍ نَهَيْتُكُمْ عَنْهُ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I shall never take (my word) back, nor shall I replace it. </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فَإِنِّي لَمْ أَرْجِعْ عَنْ ذَلِكَ وَ لَمْ أُبَدِّلْ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Hence, remember and safeguard it, advise each other to it, and never substitute nor alter it.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أَلَا فَاذْكُرُوا ذَلِكَ وَ احْفَظُوهُ </w:t>
            </w:r>
            <w:r>
              <w:rPr>
                <w:rFonts w:hint="cs"/>
                <w:rtl/>
              </w:rPr>
              <w:br/>
            </w:r>
            <w:r>
              <w:rPr>
                <w:rtl/>
              </w:rPr>
              <w:t xml:space="preserve">وَ تَوَاصَوْا بِهِ وَ لَا تُبَدِّلُوهُ </w:t>
            </w:r>
            <w:r>
              <w:rPr>
                <w:rFonts w:hint="cs"/>
                <w:rtl/>
              </w:rPr>
              <w:br/>
            </w:r>
            <w:r>
              <w:rPr>
                <w:rtl/>
              </w:rPr>
              <w:t>وَ لَا تُغَيِّرُوهُ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I repeat the saying: </w:t>
            </w:r>
            <w:r>
              <w:br/>
              <w:t xml:space="preserve">Establish the prayers, </w:t>
            </w:r>
            <w:r>
              <w:br/>
              <w:t xml:space="preserve">pay the charity, enjoin </w:t>
            </w:r>
            <w:bookmarkStart w:id="43" w:name="OLE_LINK3"/>
            <w:bookmarkStart w:id="44" w:name="OLE_LINK4"/>
            <w:r>
              <w:br/>
              <w:t xml:space="preserve">the good deeds, </w:t>
            </w:r>
            <w:bookmarkEnd w:id="43"/>
            <w:bookmarkEnd w:id="44"/>
            <w:r>
              <w:t>and forbid the evil deeds.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أَلَا وَ إِنِّي أُجَدِّدُ الْقَوْلَ</w:t>
            </w:r>
            <w:r>
              <w:rPr>
                <w:rFonts w:hint="cs"/>
                <w:rtl/>
              </w:rPr>
              <w:t>:</w:t>
            </w:r>
            <w:r>
              <w:rPr>
                <w:rtl/>
              </w:rPr>
              <w:t xml:space="preserve"> </w:t>
            </w:r>
            <w:r>
              <w:rPr>
                <w:rFonts w:hint="cs"/>
                <w:rtl/>
              </w:rPr>
              <w:br/>
            </w:r>
            <w:r>
              <w:rPr>
                <w:rtl/>
              </w:rPr>
              <w:t xml:space="preserve">أَلَا فَأَقِيمُوا الصَّلاةَ وَ آتُوا الزَّكاةَ وَ أْمُرُوا بِالْمَعْرُوفِ </w:t>
            </w:r>
            <w:r>
              <w:rPr>
                <w:rFonts w:hint="cs"/>
                <w:rtl/>
              </w:rPr>
              <w:br/>
            </w:r>
            <w:r>
              <w:rPr>
                <w:rtl/>
              </w:rPr>
              <w:t>وَ انْهَوْا عَنِ الْمُنْكَرِ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Behold! The greatest case of enjoining righteous deeds is comprehending my saying, conveying it to whoever is not present, urging him to accept it, and advising him against violating it, for it is an order from Allah, the mighty and the majestic, and from 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أَلَا وَ إِنَّ رَأْسَ الْأَمْرِ بِالْمَعْرُوفِ أَنْ تَنْتَهُوا إِلَى قَوْلِي </w:t>
            </w:r>
            <w:r>
              <w:rPr>
                <w:rtl/>
              </w:rPr>
              <w:br/>
              <w:t>وَ تُبَلِّغُوهُ مَنْ لَمْ يَحْضُرْ</w:t>
            </w:r>
            <w:r>
              <w:rPr>
                <w:rFonts w:hint="cs"/>
                <w:rtl/>
              </w:rPr>
              <w:t xml:space="preserve"> </w:t>
            </w:r>
            <w:r>
              <w:rPr>
                <w:rtl/>
              </w:rPr>
              <w:br/>
            </w:r>
            <w:r>
              <w:rPr>
                <w:rFonts w:hint="cs"/>
                <w:rtl/>
              </w:rPr>
              <w:t>وَ</w:t>
            </w:r>
            <w:r>
              <w:rPr>
                <w:rtl/>
              </w:rPr>
              <w:t xml:space="preserve"> تَأْمُرُوهُ بِقَبُولِهِ </w:t>
            </w:r>
            <w:r>
              <w:rPr>
                <w:rFonts w:hint="cs"/>
                <w:rtl/>
              </w:rPr>
              <w:br/>
            </w:r>
            <w:r>
              <w:rPr>
                <w:rtl/>
              </w:rPr>
              <w:t>وَ تَنْهَوْهُ عَنْ مُخَالَفَتِهِ</w:t>
            </w:r>
            <w:r>
              <w:rPr>
                <w:rFonts w:hint="cs"/>
                <w:rtl/>
              </w:rPr>
              <w:t>،</w:t>
            </w:r>
            <w:r>
              <w:rPr>
                <w:rtl/>
              </w:rPr>
              <w:t xml:space="preserve"> فَإِنَّهُ </w:t>
            </w:r>
            <w:r>
              <w:rPr>
                <w:rFonts w:hint="cs"/>
                <w:rtl/>
              </w:rPr>
              <w:br/>
            </w:r>
            <w:r>
              <w:rPr>
                <w:rtl/>
              </w:rPr>
              <w:t>أَمْرٌ مِنَ اللَّهِ عَزَّ وَ جَلَّ</w:t>
            </w:r>
            <w:r>
              <w:rPr>
                <w:rFonts w:hint="cs"/>
                <w:rtl/>
              </w:rPr>
              <w:t xml:space="preserve"> </w:t>
            </w:r>
            <w:r>
              <w:rPr>
                <w:rtl/>
              </w:rPr>
              <w:t>وَ مِنِّي</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There is no (value or effect for) enjoining (other) recognized deeds and forbidding the detested deeds except with (the recognition of) an infallible leader</w:t>
            </w:r>
            <w:r>
              <w:rPr>
                <w:rStyle w:val="FootnoteReference"/>
              </w:rPr>
              <w:footnoteReference w:id="127"/>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لَا أَمْرَ بِمَعْرُوفٍ </w:t>
            </w:r>
            <w:r>
              <w:rPr>
                <w:rFonts w:hint="cs"/>
                <w:rtl/>
              </w:rPr>
              <w:br/>
            </w:r>
            <w:r>
              <w:rPr>
                <w:rtl/>
              </w:rPr>
              <w:t xml:space="preserve">وَ لَا نَهْيَ عَنْ مُنْكَرٍ </w:t>
            </w:r>
            <w:r>
              <w:rPr>
                <w:rFonts w:hint="cs"/>
                <w:rtl/>
              </w:rPr>
              <w:br/>
            </w:r>
            <w:r>
              <w:rPr>
                <w:rtl/>
              </w:rPr>
              <w:t>إِلَّا مَعَ إِمَامٍ مَعْصُومٍ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 xml:space="preserve">O people! The Quran informs you that the Imams after him </w:t>
            </w:r>
            <w:r w:rsidR="00A57FDB">
              <w:t xml:space="preserve">(i.e., Ali) are </w:t>
            </w:r>
            <w:r>
              <w:t>his descendants, and I have already informed you that they are of me and of him,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الْقُرْآنُ يُعَرِّفُكُمْ </w:t>
            </w:r>
            <w:r>
              <w:rPr>
                <w:rFonts w:hint="cs"/>
                <w:rtl/>
              </w:rPr>
              <w:br/>
            </w:r>
            <w:r>
              <w:rPr>
                <w:rtl/>
              </w:rPr>
              <w:t>أَنَّ الْأَئِمَّةَ مِنْ بَعْدِهِ وُلْدُهُ</w:t>
            </w:r>
            <w:r>
              <w:rPr>
                <w:rFonts w:hint="cs"/>
                <w:rtl/>
              </w:rPr>
              <w:t>،</w:t>
            </w:r>
            <w:r>
              <w:rPr>
                <w:rtl/>
              </w:rPr>
              <w:t xml:space="preserve"> </w:t>
            </w:r>
            <w:r>
              <w:rPr>
                <w:rFonts w:hint="cs"/>
                <w:rtl/>
              </w:rPr>
              <w:br/>
            </w:r>
            <w:r>
              <w:rPr>
                <w:rtl/>
              </w:rPr>
              <w:t>وَ عَرَّفْتُكُمْ أَنَّهُمْ مِنِّي وَ مِنْهُ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for Allah, the mighty and the majestic, says in His Book, “And He made that a Word </w:t>
            </w:r>
            <w:r w:rsidR="00A57FDB">
              <w:t>enduring</w:t>
            </w:r>
            <w:r>
              <w:t xml:space="preserve"> in his posterity,”</w:t>
            </w:r>
            <w:r>
              <w:rPr>
                <w:rStyle w:val="FootnoteReference"/>
              </w:rPr>
              <w:footnoteReference w:id="128"/>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حَيْثُ يَقُولُ اللَّهُ </w:t>
            </w:r>
            <w:r>
              <w:rPr>
                <w:rFonts w:hint="cs"/>
                <w:rtl/>
              </w:rPr>
              <w:br/>
            </w:r>
            <w:r>
              <w:rPr>
                <w:rtl/>
              </w:rPr>
              <w:t>عَزَّ وَ جَلَّ ف</w:t>
            </w:r>
            <w:r>
              <w:rPr>
                <w:rFonts w:hint="cs"/>
                <w:rtl/>
              </w:rPr>
              <w:t>ِي</w:t>
            </w:r>
            <w:r>
              <w:rPr>
                <w:rtl/>
              </w:rPr>
              <w:t xml:space="preserve"> كِتابِهِ: </w:t>
            </w:r>
            <w:r>
              <w:rPr>
                <w:rFonts w:hint="cs"/>
                <w:rtl/>
              </w:rPr>
              <w:br/>
            </w:r>
            <w:r>
              <w:rPr>
                <w:rtl/>
              </w:rPr>
              <w:t>وَ جَعَلَها كَلِمَةً باقِيَةً فِي عَقِبِهِ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I said: “You will never go astray so long as you adhere to both (the Quran and my family).”</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 قُلْتُ لَنْ تَضِلُّوا </w:t>
            </w:r>
            <w:r>
              <w:rPr>
                <w:rFonts w:hint="cs"/>
                <w:rtl/>
              </w:rPr>
              <w:br/>
            </w:r>
            <w:r>
              <w:rPr>
                <w:rtl/>
              </w:rPr>
              <w:t>مَا إِنْ تَمَسَّكْتُمْ بِهِمَا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(Observe) piety! (Observe) piety! And be wary of the Hour</w:t>
            </w:r>
            <w:r>
              <w:rPr>
                <w:rStyle w:val="FootnoteReference"/>
              </w:rPr>
              <w:footnoteReference w:id="129"/>
            </w:r>
            <w:r>
              <w:t xml:space="preserve"> as Allah, the mighty and the majestic, says,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التَّقْوَى التَّقْوَى</w:t>
            </w:r>
            <w:r>
              <w:rPr>
                <w:rFonts w:hint="cs"/>
                <w:rtl/>
              </w:rPr>
              <w:t>،</w:t>
            </w:r>
            <w:r>
              <w:rPr>
                <w:rtl/>
              </w:rPr>
              <w:t xml:space="preserve"> </w:t>
            </w:r>
            <w:r>
              <w:rPr>
                <w:rFonts w:hint="cs"/>
                <w:rtl/>
              </w:rPr>
              <w:br/>
            </w:r>
            <w:r>
              <w:rPr>
                <w:rtl/>
              </w:rPr>
              <w:t xml:space="preserve">وَ احْذَرُوا السَّاعَةَ </w:t>
            </w:r>
            <w:r>
              <w:rPr>
                <w:rFonts w:hint="cs"/>
                <w:rtl/>
              </w:rPr>
              <w:br/>
            </w:r>
            <w:r>
              <w:rPr>
                <w:rtl/>
              </w:rPr>
              <w:t>كَمَا قَالَ اللَّهُ عَزَّ وَ جَلَّ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“Surely the convulsion of the Hour shall be a tremendous thing.”</w:t>
            </w:r>
            <w:r>
              <w:rPr>
                <w:rStyle w:val="FootnoteReference"/>
              </w:rPr>
              <w:footnoteReference w:id="13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إِنَّ زَلْزَلَةَ السَّاعَةِ شَيْ‏ءٌ عَظِيمٌ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Remember death, [resurrection,]</w:t>
            </w:r>
            <w:r>
              <w:rPr>
                <w:rFonts w:hint="cs"/>
                <w:szCs w:val="24"/>
                <w:vertAlign w:val="superscript"/>
              </w:rPr>
              <w:t>♦</w:t>
            </w:r>
            <w:r>
              <w:t xml:space="preserve"> reckoning, the scales (of justice)</w:t>
            </w:r>
            <w:r>
              <w:rPr>
                <w:rStyle w:val="FootnoteReference"/>
              </w:rPr>
              <w:footnoteReference w:id="131"/>
            </w:r>
            <w:r>
              <w:t>, and the call to account within the hands</w:t>
            </w:r>
            <w:r>
              <w:rPr>
                <w:rStyle w:val="FootnoteReference"/>
              </w:rPr>
              <w:footnoteReference w:id="132"/>
            </w:r>
            <w:r>
              <w:t xml:space="preserve"> of the Lord of the worlds, and </w:t>
            </w:r>
            <w:r w:rsidR="00A90326">
              <w:t>the</w:t>
            </w:r>
            <w:r>
              <w:t xml:space="preserve"> reward and punishment.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اذْكُرُوا الْمَمَاتَ </w:t>
            </w:r>
            <w:r w:rsidRPr="004247C7">
              <w:rPr>
                <w:rFonts w:hint="cs"/>
                <w:rtl/>
              </w:rPr>
              <w:t>[</w:t>
            </w:r>
            <w:r>
              <w:rPr>
                <w:rtl/>
              </w:rPr>
              <w:t>وَ</w:t>
            </w:r>
            <w:r>
              <w:rPr>
                <w:rFonts w:hint="cs"/>
                <w:rtl/>
              </w:rPr>
              <w:t xml:space="preserve"> </w:t>
            </w:r>
            <w:r>
              <w:rPr>
                <w:rtl/>
              </w:rPr>
              <w:t>الْمَعادَ</w:t>
            </w:r>
            <w:r w:rsidRPr="004247C7">
              <w:rPr>
                <w:rFonts w:hint="cs"/>
                <w:rtl/>
              </w:rPr>
              <w:t>]</w:t>
            </w:r>
            <w:r>
              <w:rPr>
                <w:rFonts w:cs="Times New Roman" w:hint="cs"/>
                <w:position w:val="6"/>
                <w:szCs w:val="24"/>
                <w:vertAlign w:val="superscript"/>
                <w:rtl/>
              </w:rPr>
              <w:t>♦</w:t>
            </w:r>
            <w:r>
              <w:rPr>
                <w:rtl/>
              </w:rPr>
              <w:t xml:space="preserve"> </w:t>
            </w:r>
            <w:r>
              <w:rPr>
                <w:rFonts w:hint="cs"/>
                <w:rtl/>
              </w:rPr>
              <w:br/>
            </w:r>
            <w:r>
              <w:rPr>
                <w:rtl/>
              </w:rPr>
              <w:t xml:space="preserve">وَ الْحِسَابَ وَ الْمَوَازِينَ </w:t>
            </w:r>
            <w:r>
              <w:rPr>
                <w:rFonts w:hint="cs"/>
                <w:rtl/>
              </w:rPr>
              <w:br/>
            </w:r>
            <w:r>
              <w:rPr>
                <w:rtl/>
              </w:rPr>
              <w:t>وَ الْمُحَاسَبَةَ بَيْنَ يَدَيْ رَبِّ الْعَالَمِينَ وَ الثَّوَابَ وَ الْعِقَابَ</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Thus, whoever comes (to the Day of Judgement) with a righteous deed, shall be rewarded for it,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فَ</w:t>
            </w:r>
            <w:r>
              <w:rPr>
                <w:rtl/>
              </w:rPr>
              <w:t>مَنْ جَاءَ بِالْحَسَنَةِ أُثِيبَ عَلَيْها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whoever comes with an (unforgiven) sin, shall not have any share in the gardens.</w:t>
            </w:r>
            <w:r>
              <w:rPr>
                <w:rStyle w:val="FootnoteReference"/>
              </w:rPr>
              <w:footnoteReference w:id="13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وَ مَنْ جَاءَ بِالسَّيِّئَةِ </w:t>
            </w:r>
            <w:r>
              <w:rPr>
                <w:rFonts w:hint="cs"/>
                <w:rtl/>
              </w:rPr>
              <w:br/>
            </w:r>
            <w:r>
              <w:rPr>
                <w:rtl/>
              </w:rPr>
              <w:t>فَلَيْسَ لَهُ فِي الْجِنَانِ نَصِيبٌ</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p>
        </w:tc>
      </w:tr>
      <w:tr w:rsidR="00711E41" w:rsidTr="00EA6141">
        <w:trPr>
          <w:jc w:val="center"/>
        </w:trPr>
        <w:tc>
          <w:tcPr>
            <w:tcW w:w="2550" w:type="pct"/>
            <w:tcMar>
              <w:top w:w="0" w:type="dxa"/>
              <w:left w:w="28" w:type="dxa"/>
              <w:bottom w:w="0" w:type="dxa"/>
              <w:right w:w="0" w:type="dxa"/>
            </w:tcMar>
            <w:vAlign w:val="center"/>
          </w:tcPr>
          <w:p w:rsidR="00711E41" w:rsidRDefault="00711E41">
            <w:pPr>
              <w:pStyle w:val="Heading2"/>
              <w:tabs>
                <w:tab w:val="right" w:pos="28"/>
              </w:tabs>
              <w:spacing w:before="0" w:after="60"/>
              <w:jc w:val="center"/>
              <w:rPr>
                <w:rFonts w:ascii="Harrington" w:hAnsi="Harrington" w:cs="Gautami"/>
                <w:sz w:val="22"/>
                <w:szCs w:val="24"/>
              </w:rPr>
            </w:pPr>
            <w:bookmarkStart w:id="47" w:name="_Toc123547948"/>
            <w:r>
              <w:rPr>
                <w:rFonts w:ascii="Bauhaus 93" w:hAnsi="Bauhaus 93"/>
                <w:b w:val="0"/>
                <w:bCs w:val="0"/>
              </w:rPr>
              <w:t>Part 10</w:t>
            </w:r>
            <w:r>
              <w:rPr>
                <w:rFonts w:ascii="Bauhaus 93" w:hAnsi="Bauhaus 93"/>
                <w:b w:val="0"/>
                <w:bCs w:val="0"/>
              </w:rPr>
              <w:br/>
            </w:r>
            <w:r>
              <w:rPr>
                <w:rFonts w:ascii="Harrington" w:hAnsi="Harrington" w:cs="Gautami"/>
                <w:sz w:val="22"/>
                <w:szCs w:val="24"/>
              </w:rPr>
              <w:t>Pronouncing the</w:t>
            </w:r>
            <w:r>
              <w:rPr>
                <w:rFonts w:ascii="Harrington" w:hAnsi="Harrington" w:cs="Gautami"/>
                <w:sz w:val="22"/>
                <w:szCs w:val="24"/>
              </w:rPr>
              <w:br/>
              <w:t>covenant and taking</w:t>
            </w:r>
            <w:r>
              <w:rPr>
                <w:rFonts w:ascii="Harrington" w:hAnsi="Harrington" w:cs="Gautami"/>
                <w:sz w:val="22"/>
                <w:szCs w:val="24"/>
              </w:rPr>
              <w:br/>
              <w:t>the oath of allegiance</w:t>
            </w:r>
            <w:bookmarkEnd w:id="47"/>
          </w:p>
        </w:tc>
        <w:tc>
          <w:tcPr>
            <w:tcW w:w="100" w:type="pct"/>
            <w:tcMar>
              <w:bottom w:w="28" w:type="dxa"/>
            </w:tcMar>
            <w:vAlign w:val="center"/>
          </w:tcPr>
          <w:p w:rsidR="00711E41" w:rsidRDefault="00711E41">
            <w:pPr>
              <w:keepNext/>
              <w:spacing w:line="240" w:lineRule="auto"/>
              <w:jc w:val="center"/>
              <w:rPr>
                <w:i/>
                <w:iCs/>
                <w:sz w:val="22"/>
                <w:szCs w:val="22"/>
              </w:rPr>
            </w:pPr>
          </w:p>
        </w:tc>
        <w:tc>
          <w:tcPr>
            <w:tcW w:w="2350" w:type="pct"/>
            <w:tcMar>
              <w:top w:w="0" w:type="dxa"/>
              <w:left w:w="0" w:type="dxa"/>
              <w:bottom w:w="0" w:type="dxa"/>
              <w:right w:w="28" w:type="dxa"/>
            </w:tcMar>
            <w:vAlign w:val="center"/>
          </w:tcPr>
          <w:p w:rsidR="00711E41" w:rsidRDefault="00711E41" w:rsidP="004247C7">
            <w:pPr>
              <w:pStyle w:val="Arabic"/>
              <w:keepNext/>
              <w:spacing w:after="60"/>
              <w:jc w:val="center"/>
              <w:rPr>
                <w:rFonts w:cs="Jadid"/>
                <w:b/>
                <w:bCs/>
                <w:rtl/>
              </w:rPr>
            </w:pPr>
            <w:r>
              <w:rPr>
                <w:rFonts w:cs="Jadid" w:hint="cs"/>
                <w:b/>
                <w:bCs/>
                <w:rtl/>
              </w:rPr>
              <w:t>جزء 10</w:t>
            </w:r>
          </w:p>
          <w:p w:rsidR="00711E41" w:rsidRPr="004247C7" w:rsidRDefault="00711E41" w:rsidP="004247C7">
            <w:pPr>
              <w:pStyle w:val="Arabic"/>
              <w:spacing w:line="192" w:lineRule="auto"/>
              <w:jc w:val="center"/>
              <w:rPr>
                <w:rFonts w:ascii="W_esteghlal" w:hAnsi="W_esteghlal" w:cs="W_esteghlal"/>
                <w:sz w:val="26"/>
                <w:szCs w:val="26"/>
                <w:rtl/>
              </w:rPr>
            </w:pPr>
            <w:r w:rsidRPr="004247C7">
              <w:rPr>
                <w:rFonts w:ascii="W_esteghlal" w:hAnsi="W_esteghlal" w:cs="Times New Roman"/>
                <w:sz w:val="26"/>
                <w:szCs w:val="26"/>
                <w:rtl/>
              </w:rPr>
              <w:t>بيان العهد</w:t>
            </w:r>
            <w:r w:rsidRPr="004247C7">
              <w:rPr>
                <w:rFonts w:ascii="W_esteghlal" w:hAnsi="W_esteghlal" w:cs="W_esteghlal"/>
                <w:sz w:val="26"/>
                <w:szCs w:val="26"/>
                <w:rtl/>
              </w:rPr>
              <w:br/>
            </w:r>
            <w:r w:rsidRPr="004247C7">
              <w:rPr>
                <w:rFonts w:ascii="W_esteghlal" w:hAnsi="W_esteghlal" w:cs="Times New Roman"/>
                <w:sz w:val="26"/>
                <w:szCs w:val="26"/>
                <w:rtl/>
              </w:rPr>
              <w:t>و أخذ البيعة</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There are too many of you to shake my hand at the same time,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w:t>
            </w:r>
            <w:r>
              <w:rPr>
                <w:rFonts w:hint="cs"/>
                <w:rtl/>
              </w:rPr>
              <w:br/>
            </w:r>
            <w:r>
              <w:rPr>
                <w:rtl/>
              </w:rPr>
              <w:t>إِنَّكُمْ أَكْثَرُ مِنْ أَنْ تُصَافِقُونِي بِكَفٍّ وَاحِدٍ فِي وَقْتٍ وَاحِدٍ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and Allah, the mighty and the majestic, commanded me to take verbal recognition from you regarding what I </w:t>
            </w:r>
            <w:r w:rsidR="00795E27">
              <w:t>finalized</w:t>
            </w:r>
            <w:r>
              <w:t xml:space="preserve"> </w:t>
            </w:r>
            <w:r w:rsidR="00E021BD">
              <w:t xml:space="preserve">(on behalf of Allah) </w:t>
            </w:r>
            <w:r>
              <w:t xml:space="preserve">about Ali, the Commander of the Believers, and about the Imams from me and him who </w:t>
            </w:r>
            <w:r>
              <w:lastRenderedPageBreak/>
              <w:t>shall succeed him, based on what I informed you that my offspring are from his loins.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w:t>
            </w:r>
            <w:r>
              <w:rPr>
                <w:rFonts w:hint="cs"/>
                <w:rtl/>
              </w:rPr>
              <w:t xml:space="preserve"> قَدْ</w:t>
            </w:r>
            <w:r>
              <w:rPr>
                <w:rtl/>
              </w:rPr>
              <w:t xml:space="preserve"> أَمَرَنِيَ اللَّهُ عَزَّ وَ جَلَّ </w:t>
            </w:r>
            <w:r>
              <w:rPr>
                <w:rFonts w:hint="cs"/>
                <w:rtl/>
              </w:rPr>
              <w:br/>
            </w:r>
            <w:r>
              <w:rPr>
                <w:rtl/>
              </w:rPr>
              <w:t xml:space="preserve">أَنْ آخُذَ مِنْ أَلْسِنَتِكُمُ الْإِقْرَارَ </w:t>
            </w:r>
            <w:r>
              <w:rPr>
                <w:rFonts w:hint="cs"/>
                <w:rtl/>
              </w:rPr>
              <w:br/>
            </w:r>
            <w:r>
              <w:rPr>
                <w:rtl/>
              </w:rPr>
              <w:t>بِمَا عَق</w:t>
            </w:r>
            <w:r>
              <w:rPr>
                <w:rFonts w:hint="cs"/>
                <w:rtl/>
              </w:rPr>
              <w:t>ّ</w:t>
            </w:r>
            <w:r>
              <w:rPr>
                <w:rtl/>
              </w:rPr>
              <w:t>َدْتُ لِعَلِيٍّ أَميرِ</w:t>
            </w:r>
            <w:r>
              <w:rPr>
                <w:rFonts w:hint="cs"/>
                <w:rtl/>
              </w:rPr>
              <w:t xml:space="preserve"> </w:t>
            </w:r>
            <w:r>
              <w:rPr>
                <w:rtl/>
              </w:rPr>
              <w:t>الْمُؤْمنينَ، وَ</w:t>
            </w:r>
            <w:r>
              <w:rPr>
                <w:rFonts w:hint="cs"/>
                <w:rtl/>
              </w:rPr>
              <w:t xml:space="preserve"> </w:t>
            </w:r>
            <w:r>
              <w:rPr>
                <w:rtl/>
              </w:rPr>
              <w:t xml:space="preserve">لِمَنْ جَاءَ بَعْدَهُ مِنَ الْأَئِمَّةِ مِنِّي </w:t>
            </w:r>
            <w:r>
              <w:rPr>
                <w:rtl/>
              </w:rPr>
              <w:lastRenderedPageBreak/>
              <w:t>وَ مِنْهُ</w:t>
            </w:r>
            <w:r>
              <w:rPr>
                <w:rFonts w:hint="cs"/>
                <w:rtl/>
              </w:rPr>
              <w:t>،</w:t>
            </w:r>
            <w:r>
              <w:rPr>
                <w:rtl/>
              </w:rPr>
              <w:t xml:space="preserve"> عَلَى مَا أَعْلَمْتُكُمْ </w:t>
            </w:r>
            <w:r>
              <w:rPr>
                <w:rFonts w:hint="cs"/>
                <w:rtl/>
              </w:rPr>
              <w:br/>
            </w:r>
            <w:r>
              <w:rPr>
                <w:rtl/>
              </w:rPr>
              <w:t>أَنَّ ذُرِّيَّتِي مِنْ صُلْبِهِ.</w:t>
            </w:r>
          </w:p>
        </w:tc>
      </w:tr>
      <w:tr w:rsidR="008479E5" w:rsidTr="00EA6141">
        <w:trPr>
          <w:jc w:val="center"/>
        </w:trPr>
        <w:tc>
          <w:tcPr>
            <w:tcW w:w="2550" w:type="pct"/>
            <w:tcMar>
              <w:top w:w="0" w:type="dxa"/>
              <w:left w:w="28" w:type="dxa"/>
              <w:bottom w:w="0" w:type="dxa"/>
              <w:right w:w="0" w:type="dxa"/>
            </w:tcMar>
            <w:vAlign w:val="center"/>
          </w:tcPr>
          <w:p w:rsidR="008479E5" w:rsidRDefault="008479E5">
            <w:pPr>
              <w:spacing w:after="60" w:line="240" w:lineRule="auto"/>
              <w:jc w:val="left"/>
            </w:pPr>
            <w:r>
              <w:lastRenderedPageBreak/>
              <w:t>Therefore, pronounce this in one voice:</w:t>
            </w:r>
          </w:p>
        </w:tc>
        <w:tc>
          <w:tcPr>
            <w:tcW w:w="100" w:type="pct"/>
            <w:tcMar>
              <w:bottom w:w="28" w:type="dxa"/>
            </w:tcMar>
            <w:vAlign w:val="center"/>
          </w:tcPr>
          <w:p w:rsidR="008479E5" w:rsidRDefault="008479E5">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8479E5" w:rsidRDefault="008479E5">
            <w:pPr>
              <w:pStyle w:val="Arabic"/>
              <w:rPr>
                <w:rtl/>
              </w:rPr>
            </w:pPr>
            <w:r>
              <w:rPr>
                <w:rtl/>
              </w:rPr>
              <w:t>فَقُولُوا بِأَجْمَعِكُمْ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“We heard, obeyed, are satisfied, and are submitted to what you have conveyed to us from our Lord and your Lord with regard to the authority of Ali, the Commander of the Believers, and the authority of the Imams from his loins.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إِنَّا</w:t>
            </w:r>
            <w:r>
              <w:rPr>
                <w:rFonts w:hint="cs"/>
                <w:rtl/>
              </w:rPr>
              <w:t xml:space="preserve"> </w:t>
            </w:r>
            <w:r>
              <w:rPr>
                <w:rtl/>
              </w:rPr>
              <w:t xml:space="preserve">سَامِعُونَ مُطِيعُونَ </w:t>
            </w:r>
            <w:r w:rsidR="008479E5">
              <w:rPr>
                <w:rtl/>
              </w:rPr>
              <w:br/>
            </w:r>
            <w:r>
              <w:rPr>
                <w:rtl/>
              </w:rPr>
              <w:t xml:space="preserve">رَاضُونَ مُنْقَادُونَ </w:t>
            </w:r>
            <w:r w:rsidR="008479E5">
              <w:rPr>
                <w:rFonts w:hint="cs"/>
                <w:rtl/>
              </w:rPr>
              <w:br/>
            </w:r>
            <w:r>
              <w:rPr>
                <w:rtl/>
              </w:rPr>
              <w:t xml:space="preserve">لِمَا بَلَّغْتَ عَنْ رَبِّنَا وَ رَبِّكَ </w:t>
            </w:r>
            <w:r>
              <w:rPr>
                <w:rFonts w:hint="cs"/>
                <w:rtl/>
              </w:rPr>
              <w:br/>
            </w:r>
            <w:r>
              <w:rPr>
                <w:rtl/>
              </w:rPr>
              <w:t>فِي أَمْرِ عَلِيٍّ</w:t>
            </w:r>
            <w:r>
              <w:rPr>
                <w:rFonts w:hint="cs"/>
                <w:rtl/>
              </w:rPr>
              <w:t xml:space="preserve"> </w:t>
            </w:r>
            <w:r>
              <w:rPr>
                <w:rtl/>
              </w:rPr>
              <w:t xml:space="preserve">أَميرِالْمُؤْمِنينَ </w:t>
            </w:r>
            <w:r>
              <w:rPr>
                <w:rFonts w:hint="cs"/>
                <w:rtl/>
              </w:rPr>
              <w:br/>
            </w:r>
            <w:r>
              <w:rPr>
                <w:rtl/>
              </w:rPr>
              <w:t>وَ أَمْرِ وُلْدِهِ مِنْ صُلْبِهِ مِنَ الْأَئِمَّةِ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We pledge allegiance to you in this regard with our hearts, our souls, our tongues, and our hands.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نُبَايِعُكَ عَلَى ذَلِكَ بِقُلُوبِنَا </w:t>
            </w:r>
            <w:r>
              <w:rPr>
                <w:rtl/>
              </w:rPr>
              <w:br/>
              <w:t>وَ أَنْفُسِنَا وَ أَلْسِنَتِنَا وَ أَيْدِينَا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According to this, shall we live, shall we die, and shall we be resurrected.</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عَلَى ذَلِكَ نَحْيَا وَ</w:t>
            </w:r>
            <w:r>
              <w:rPr>
                <w:rFonts w:hint="cs"/>
                <w:rtl/>
              </w:rPr>
              <w:t xml:space="preserve"> </w:t>
            </w:r>
            <w:r>
              <w:rPr>
                <w:rtl/>
              </w:rPr>
              <w:t xml:space="preserve">نَمُوتُ </w:t>
            </w:r>
            <w:r>
              <w:rPr>
                <w:rFonts w:hint="cs"/>
                <w:rtl/>
              </w:rPr>
              <w:br/>
            </w:r>
            <w:r>
              <w:rPr>
                <w:rtl/>
              </w:rPr>
              <w:t>وَ نُبْعَثُ</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We shall not alter, nor shall we substitute, nor shall we entertain doubt, [nor shall we deny,]</w:t>
            </w:r>
            <w:r>
              <w:rPr>
                <w:rFonts w:hint="cs"/>
                <w:szCs w:val="24"/>
                <w:vertAlign w:val="superscript"/>
              </w:rPr>
              <w:t>♦</w:t>
            </w:r>
            <w:r>
              <w:rPr>
                <w:i/>
                <w:iCs/>
              </w:rPr>
              <w:t xml:space="preserve"> nor shall we distrust, nor shall we withdraw </w:t>
            </w:r>
            <w:r>
              <w:rPr>
                <w:i/>
                <w:iCs/>
              </w:rPr>
              <w:lastRenderedPageBreak/>
              <w:t>from the covenant, nor shall we breach the pact.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Fonts w:hint="cs"/>
                <w:rtl/>
              </w:rPr>
              <w:t xml:space="preserve">وَ </w:t>
            </w:r>
            <w:r>
              <w:rPr>
                <w:rtl/>
              </w:rPr>
              <w:t xml:space="preserve">لَا نُغَيِّرُ وَ لَا نُبَدِّلُ وَ لَا نَشُكُّ </w:t>
            </w:r>
            <w:r w:rsidRPr="004247C7">
              <w:rPr>
                <w:rFonts w:hint="cs"/>
                <w:rtl/>
              </w:rPr>
              <w:t>[</w:t>
            </w:r>
            <w:r>
              <w:rPr>
                <w:rtl/>
              </w:rPr>
              <w:t>وَلانَجْحَدُ</w:t>
            </w:r>
            <w:r w:rsidRPr="004247C7">
              <w:rPr>
                <w:rFonts w:hint="cs"/>
                <w:rtl/>
              </w:rPr>
              <w:t>]</w:t>
            </w:r>
            <w:r>
              <w:rPr>
                <w:rFonts w:cs="Times New Roman" w:hint="cs"/>
                <w:position w:val="6"/>
                <w:szCs w:val="24"/>
                <w:vertAlign w:val="superscript"/>
                <w:rtl/>
              </w:rPr>
              <w:t>♦</w:t>
            </w:r>
            <w:r>
              <w:rPr>
                <w:rtl/>
              </w:rPr>
              <w:t xml:space="preserve"> وَ لَا نَرْتَابُ </w:t>
            </w:r>
            <w:r>
              <w:rPr>
                <w:rFonts w:hint="cs"/>
                <w:rtl/>
              </w:rPr>
              <w:br/>
            </w:r>
            <w:r>
              <w:rPr>
                <w:rtl/>
              </w:rPr>
              <w:lastRenderedPageBreak/>
              <w:t xml:space="preserve">وَ لَا نَرْجِعُ عَنْ </w:t>
            </w:r>
            <w:r>
              <w:rPr>
                <w:rFonts w:hint="cs"/>
                <w:rtl/>
              </w:rPr>
              <w:t>ال</w:t>
            </w:r>
            <w:r>
              <w:rPr>
                <w:rtl/>
              </w:rPr>
              <w:t>عَهْد</w:t>
            </w:r>
            <w:r>
              <w:rPr>
                <w:rFonts w:hint="cs"/>
                <w:rtl/>
              </w:rPr>
              <w:t>ِ</w:t>
            </w:r>
            <w:r>
              <w:rPr>
                <w:rtl/>
              </w:rPr>
              <w:t xml:space="preserve"> </w:t>
            </w:r>
            <w:r>
              <w:rPr>
                <w:rFonts w:hint="cs"/>
                <w:rtl/>
              </w:rPr>
              <w:br/>
            </w:r>
            <w:r>
              <w:rPr>
                <w:rtl/>
              </w:rPr>
              <w:t>وَ لَا نَنْقُضُ الْمِيثَاقَ</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lastRenderedPageBreak/>
              <w:t>[</w:t>
            </w:r>
            <w:r>
              <w:rPr>
                <w:i/>
                <w:iCs/>
              </w:rPr>
              <w:t>(O Messenger</w:t>
            </w:r>
            <w:r w:rsidR="008479E5">
              <w:rPr>
                <w:i/>
                <w:iCs/>
              </w:rPr>
              <w:t>!</w:t>
            </w:r>
            <w:r>
              <w:rPr>
                <w:i/>
                <w:iCs/>
              </w:rPr>
              <w:t xml:space="preserve">) You advised us on behalf of Allah </w:t>
            </w:r>
            <w:r w:rsidR="008479E5">
              <w:rPr>
                <w:i/>
                <w:iCs/>
              </w:rPr>
              <w:t>regarding</w:t>
            </w:r>
            <w:r>
              <w:rPr>
                <w:i/>
                <w:iCs/>
              </w:rPr>
              <w:t xml:space="preserve"> Ali, the Commander of the Believers, and the Imams after him that you mentioned to be of your offspring from his descendants (who are): al-Hasan, al-Husain, and whomever Allah shall appoint after them.</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sidRPr="004247C7">
              <w:rPr>
                <w:rFonts w:hint="cs"/>
                <w:rtl/>
              </w:rPr>
              <w:t>[</w:t>
            </w:r>
            <w:r>
              <w:rPr>
                <w:rtl/>
              </w:rPr>
              <w:t xml:space="preserve">وَعَظْتَنا بِوَعْظِ اللَّهِ </w:t>
            </w:r>
            <w:r>
              <w:rPr>
                <w:rtl/>
              </w:rPr>
              <w:br/>
              <w:t>ف</w:t>
            </w:r>
            <w:r>
              <w:rPr>
                <w:rFonts w:hint="cs"/>
                <w:rtl/>
              </w:rPr>
              <w:t>ِي</w:t>
            </w:r>
            <w:r>
              <w:rPr>
                <w:rtl/>
              </w:rPr>
              <w:t xml:space="preserve"> عَلِىٍّ أَميرِ</w:t>
            </w:r>
            <w:r>
              <w:rPr>
                <w:rFonts w:hint="cs"/>
                <w:rtl/>
              </w:rPr>
              <w:t xml:space="preserve"> </w:t>
            </w:r>
            <w:r>
              <w:rPr>
                <w:rtl/>
              </w:rPr>
              <w:t xml:space="preserve">الْمؤْمِنينَ </w:t>
            </w:r>
            <w:r>
              <w:rPr>
                <w:rFonts w:hint="cs"/>
                <w:rtl/>
              </w:rPr>
              <w:br/>
            </w:r>
            <w:r>
              <w:rPr>
                <w:rtl/>
              </w:rPr>
              <w:t>وَ</w:t>
            </w:r>
            <w:r>
              <w:rPr>
                <w:rFonts w:hint="cs"/>
                <w:rtl/>
              </w:rPr>
              <w:t xml:space="preserve"> </w:t>
            </w:r>
            <w:r>
              <w:rPr>
                <w:rtl/>
              </w:rPr>
              <w:t>الْأَئِمَّةِ الَّذ</w:t>
            </w:r>
            <w:r>
              <w:rPr>
                <w:rFonts w:hint="cs"/>
                <w:rtl/>
              </w:rPr>
              <w:t>ِ</w:t>
            </w:r>
            <w:r>
              <w:rPr>
                <w:rtl/>
              </w:rPr>
              <w:t xml:space="preserve">ينَ ذَكَرْتَ </w:t>
            </w:r>
            <w:r>
              <w:rPr>
                <w:rFonts w:hint="cs"/>
                <w:rtl/>
              </w:rPr>
              <w:br/>
            </w:r>
            <w:r>
              <w:rPr>
                <w:rtl/>
              </w:rPr>
              <w:t>مِنْ ذُرِّي</w:t>
            </w:r>
            <w:r>
              <w:rPr>
                <w:rFonts w:hint="cs"/>
                <w:rtl/>
              </w:rPr>
              <w:t>َّ</w:t>
            </w:r>
            <w:r>
              <w:rPr>
                <w:rtl/>
              </w:rPr>
              <w:t>تِكَ مِنْ</w:t>
            </w:r>
            <w:r>
              <w:rPr>
                <w:rFonts w:hint="cs"/>
                <w:rtl/>
              </w:rPr>
              <w:t xml:space="preserve"> </w:t>
            </w:r>
            <w:r>
              <w:rPr>
                <w:rtl/>
              </w:rPr>
              <w:t>وُلْدِهِ بَعْدَهُ، الْحَسَنِ وَ</w:t>
            </w:r>
            <w:r>
              <w:rPr>
                <w:rFonts w:hint="cs"/>
                <w:rtl/>
              </w:rPr>
              <w:t xml:space="preserve"> </w:t>
            </w:r>
            <w:r>
              <w:rPr>
                <w:rtl/>
              </w:rPr>
              <w:t xml:space="preserve">الْحُسَيْنِ </w:t>
            </w:r>
            <w:r>
              <w:rPr>
                <w:rFonts w:hint="cs"/>
                <w:rtl/>
              </w:rPr>
              <w:br/>
            </w:r>
            <w:r>
              <w:rPr>
                <w:rtl/>
              </w:rPr>
              <w:t>وَ مَنْ نَصَبَهُ اللَّهُ بَعْدَهُما.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 xml:space="preserve">The covenant and the pledge are taken from us, from our hearts, our souls, our tongues, our minds, and our hands. </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فَالْعَهْدُ وَ</w:t>
            </w:r>
            <w:r>
              <w:rPr>
                <w:rFonts w:hint="cs"/>
                <w:rtl/>
              </w:rPr>
              <w:t xml:space="preserve"> </w:t>
            </w:r>
            <w:r>
              <w:rPr>
                <w:rtl/>
              </w:rPr>
              <w:t>الْم</w:t>
            </w:r>
            <w:r>
              <w:rPr>
                <w:rFonts w:hint="cs"/>
                <w:rtl/>
              </w:rPr>
              <w:t>ِ</w:t>
            </w:r>
            <w:r>
              <w:rPr>
                <w:rtl/>
              </w:rPr>
              <w:t>يثاقُ لَهُمْ مَأْخُوذٌ مِنَّا، مِنْ قُلُوبِنا وَ</w:t>
            </w:r>
            <w:r>
              <w:rPr>
                <w:rFonts w:hint="cs"/>
                <w:rtl/>
              </w:rPr>
              <w:t xml:space="preserve"> </w:t>
            </w:r>
            <w:r>
              <w:rPr>
                <w:rtl/>
              </w:rPr>
              <w:t>أَنْفُسِن</w:t>
            </w:r>
            <w:r>
              <w:rPr>
                <w:rFonts w:hint="cs"/>
                <w:rtl/>
              </w:rPr>
              <w:t>َ</w:t>
            </w:r>
            <w:r>
              <w:rPr>
                <w:rtl/>
              </w:rPr>
              <w:t xml:space="preserve">ا </w:t>
            </w:r>
            <w:r>
              <w:rPr>
                <w:rtl/>
              </w:rPr>
              <w:br/>
              <w:t>وَ</w:t>
            </w:r>
            <w:r>
              <w:rPr>
                <w:rFonts w:hint="cs"/>
                <w:rtl/>
              </w:rPr>
              <w:t xml:space="preserve"> </w:t>
            </w:r>
            <w:r>
              <w:rPr>
                <w:rtl/>
              </w:rPr>
              <w:t>أَلْسِنَتِن</w:t>
            </w:r>
            <w:r>
              <w:rPr>
                <w:rFonts w:hint="cs"/>
                <w:rtl/>
              </w:rPr>
              <w:t>َ</w:t>
            </w:r>
            <w:r>
              <w:rPr>
                <w:rtl/>
              </w:rPr>
              <w:t>ا وَ</w:t>
            </w:r>
            <w:r>
              <w:rPr>
                <w:rFonts w:hint="cs"/>
                <w:rtl/>
              </w:rPr>
              <w:t xml:space="preserve"> </w:t>
            </w:r>
            <w:r>
              <w:rPr>
                <w:rtl/>
              </w:rPr>
              <w:t>ضَمائِرِن</w:t>
            </w:r>
            <w:r>
              <w:rPr>
                <w:rFonts w:hint="cs"/>
                <w:rtl/>
              </w:rPr>
              <w:t>َ</w:t>
            </w:r>
            <w:r>
              <w:rPr>
                <w:rtl/>
              </w:rPr>
              <w:t>ا وَ</w:t>
            </w:r>
            <w:r>
              <w:rPr>
                <w:rFonts w:hint="cs"/>
                <w:rtl/>
              </w:rPr>
              <w:t xml:space="preserve"> </w:t>
            </w:r>
            <w:r>
              <w:rPr>
                <w:rtl/>
              </w:rPr>
              <w:t>أَيْدين</w:t>
            </w:r>
            <w:r>
              <w:rPr>
                <w:rFonts w:hint="cs"/>
                <w:rtl/>
              </w:rPr>
              <w:t>َ</w:t>
            </w:r>
            <w:r>
              <w:rPr>
                <w:rtl/>
              </w:rPr>
              <w:t>ا.</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 xml:space="preserve">Anyone (of us) who can reach him shall shake his hand, otherwise he shall affirm the covenant by his tongue. We shall not seek any </w:t>
            </w:r>
            <w:r>
              <w:rPr>
                <w:i/>
                <w:iCs/>
              </w:rPr>
              <w:lastRenderedPageBreak/>
              <w:t>substitute for it, nor shall Allah see in our souls any diversion from it.</w:t>
            </w:r>
            <w:r>
              <w:t>]</w:t>
            </w:r>
            <w:r>
              <w:rPr>
                <w:rFonts w:hint="cs"/>
                <w:szCs w:val="24"/>
                <w:vertAlign w:val="superscript"/>
              </w:rPr>
              <w:t>♦</w:t>
            </w:r>
            <w:r>
              <w:rPr>
                <w:rStyle w:val="FootnoteReference"/>
              </w:rPr>
              <w:footnoteReference w:id="134"/>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مَنْ أَدْرَكَها بِيَدِهِ </w:t>
            </w:r>
            <w:r>
              <w:rPr>
                <w:rFonts w:hint="cs"/>
                <w:rtl/>
              </w:rPr>
              <w:br/>
            </w:r>
            <w:r>
              <w:rPr>
                <w:rtl/>
              </w:rPr>
              <w:t>وَ إِلَّ</w:t>
            </w:r>
            <w:r>
              <w:rPr>
                <w:rFonts w:hint="cs"/>
                <w:rtl/>
              </w:rPr>
              <w:t>ا</w:t>
            </w:r>
            <w:r>
              <w:rPr>
                <w:rtl/>
              </w:rPr>
              <w:t xml:space="preserve"> فَقَدْ أَقَرَّ </w:t>
            </w:r>
            <w:r>
              <w:rPr>
                <w:rFonts w:hint="cs"/>
                <w:rtl/>
              </w:rPr>
              <w:t xml:space="preserve">بِها </w:t>
            </w:r>
            <w:r>
              <w:rPr>
                <w:rtl/>
              </w:rPr>
              <w:t xml:space="preserve">بِلِسانِهِ، </w:t>
            </w:r>
            <w:r>
              <w:rPr>
                <w:rFonts w:hint="cs"/>
                <w:rtl/>
              </w:rPr>
              <w:br/>
            </w:r>
            <w:r>
              <w:rPr>
                <w:rtl/>
              </w:rPr>
              <w:t>وَ</w:t>
            </w:r>
            <w:r>
              <w:rPr>
                <w:rFonts w:hint="cs"/>
                <w:rtl/>
              </w:rPr>
              <w:t xml:space="preserve"> </w:t>
            </w:r>
            <w:r>
              <w:rPr>
                <w:rtl/>
              </w:rPr>
              <w:t>ل</w:t>
            </w:r>
            <w:r>
              <w:rPr>
                <w:rFonts w:hint="cs"/>
                <w:rtl/>
              </w:rPr>
              <w:t>َ</w:t>
            </w:r>
            <w:r>
              <w:rPr>
                <w:rtl/>
              </w:rPr>
              <w:t>ا نَبْتَغ</w:t>
            </w:r>
            <w:r>
              <w:rPr>
                <w:rFonts w:hint="cs"/>
                <w:rtl/>
              </w:rPr>
              <w:t>ِ</w:t>
            </w:r>
            <w:r>
              <w:rPr>
                <w:rtl/>
              </w:rPr>
              <w:t>ي بِذالِكَ بَدَلاً وَ</w:t>
            </w:r>
            <w:r>
              <w:rPr>
                <w:rFonts w:hint="cs"/>
                <w:rtl/>
              </w:rPr>
              <w:t xml:space="preserve"> </w:t>
            </w:r>
            <w:r>
              <w:rPr>
                <w:rtl/>
              </w:rPr>
              <w:br/>
              <w:t>ل</w:t>
            </w:r>
            <w:r>
              <w:rPr>
                <w:rFonts w:hint="cs"/>
                <w:rtl/>
              </w:rPr>
              <w:t>َ</w:t>
            </w:r>
            <w:r>
              <w:rPr>
                <w:rtl/>
              </w:rPr>
              <w:t>ا</w:t>
            </w:r>
            <w:r>
              <w:rPr>
                <w:rFonts w:hint="cs"/>
                <w:rtl/>
              </w:rPr>
              <w:t xml:space="preserve"> </w:t>
            </w:r>
            <w:r>
              <w:rPr>
                <w:rtl/>
              </w:rPr>
              <w:t>يَرَى اللَّهُ مِنْ أَنْفُسِنا حِوَلاً</w:t>
            </w:r>
            <w:r w:rsidRPr="004247C7">
              <w:rPr>
                <w:rFonts w:hint="cs"/>
                <w:rtl/>
              </w:rPr>
              <w:t>]</w:t>
            </w:r>
            <w:r>
              <w:rPr>
                <w:rFonts w:cs="Times New Roman" w:hint="cs"/>
                <w:position w:val="6"/>
                <w:szCs w:val="24"/>
                <w:vertAlign w:val="superscript"/>
                <w:rtl/>
              </w:rPr>
              <w:t>♦</w:t>
            </w:r>
            <w:r>
              <w:rPr>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lastRenderedPageBreak/>
              <w:t>We shall convey the same on your behalf to anyone, near or far, among our offspring and our people,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نَحْنُ نُؤَدِّي ذَلِكَ عَنْكَ الدَّانِيَ </w:t>
            </w:r>
            <w:r>
              <w:rPr>
                <w:rFonts w:hint="cs"/>
                <w:rtl/>
              </w:rPr>
              <w:br/>
            </w:r>
            <w:r>
              <w:rPr>
                <w:rtl/>
              </w:rPr>
              <w:t>وَ الْقَاصِيَ مِنْ أَوْلَادِنَا وَ أَهَالِينَا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rPr>
                <w:i/>
                <w:iCs/>
              </w:rPr>
              <w:t>We take Allah as witness to this, and surely Allah suffices as witness.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نُشْهِدُ</w:t>
            </w:r>
            <w:r>
              <w:rPr>
                <w:rFonts w:hint="cs"/>
                <w:rtl/>
              </w:rPr>
              <w:t xml:space="preserve"> </w:t>
            </w:r>
            <w:r>
              <w:rPr>
                <w:rtl/>
              </w:rPr>
              <w:t>اللَّهَ بِذالِكَ</w:t>
            </w:r>
            <w:r>
              <w:rPr>
                <w:rFonts w:hint="cs"/>
                <w:rtl/>
              </w:rPr>
              <w:t>،</w:t>
            </w:r>
            <w:r>
              <w:rPr>
                <w:rtl/>
              </w:rPr>
              <w:t xml:space="preserve"> </w:t>
            </w:r>
            <w:r>
              <w:rPr>
                <w:rFonts w:hint="cs"/>
                <w:rtl/>
              </w:rPr>
              <w:br/>
            </w:r>
            <w:r>
              <w:rPr>
                <w:rtl/>
              </w:rPr>
              <w:t>وَ كَفى‏ بِاللَّهِ شَهِيداً</w:t>
            </w:r>
            <w:r>
              <w:rPr>
                <w:rFonts w:hint="cs"/>
                <w:rtl/>
              </w:rPr>
              <w:t>،</w:t>
            </w:r>
            <w:r>
              <w:rPr>
                <w:rtl/>
              </w:rPr>
              <w:t xml:space="preserve"> </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rPr>
                <w:i/>
                <w:iCs/>
              </w:rPr>
            </w:pPr>
            <w:r>
              <w:rPr>
                <w:i/>
                <w:iCs/>
              </w:rPr>
              <w:t>You are also witness over us; so are anyone who obeyed, visible or covered, Allah’s Angels, His forces, and His servants. And Allah is greater than every witness.”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أَنْتَ عَلَيْنَا بِهِ شَهِيدٌ</w:t>
            </w:r>
            <w:r>
              <w:rPr>
                <w:rFonts w:hint="cs"/>
                <w:rtl/>
              </w:rPr>
              <w:t xml:space="preserve">، </w:t>
            </w:r>
            <w:r>
              <w:rPr>
                <w:rtl/>
              </w:rPr>
              <w:t xml:space="preserve">وَ كُلُّ </w:t>
            </w:r>
            <w:r>
              <w:rPr>
                <w:rFonts w:hint="cs"/>
                <w:rtl/>
              </w:rPr>
              <w:br/>
            </w:r>
            <w:r>
              <w:rPr>
                <w:rtl/>
              </w:rPr>
              <w:t xml:space="preserve">مَنْ أَطَاعَ مِمَّنْ ظَهَرَ وَ اسْتَتَرَ </w:t>
            </w:r>
            <w:r>
              <w:rPr>
                <w:rFonts w:hint="cs"/>
                <w:rtl/>
              </w:rPr>
              <w:br/>
            </w:r>
            <w:r>
              <w:rPr>
                <w:rtl/>
              </w:rPr>
              <w:t>وَ مَلَائِكَةُ اللَّهِ وَ جُنُودُهُ وَ عَبِيدُهُ</w:t>
            </w:r>
            <w:r>
              <w:rPr>
                <w:rFonts w:hint="cs"/>
                <w:rtl/>
              </w:rPr>
              <w:t>،</w:t>
            </w:r>
            <w:r>
              <w:rPr>
                <w:rtl/>
              </w:rPr>
              <w:t xml:space="preserve"> وَ اللَّهُ أَكْبَرُ مِنْ كُلِّ شَهِيدٍ</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What do you say? Verily, Allah is well-aware of every voice and the secrecy of every soul;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مَعَاشِرَ النَّاسِ، مَا تَقُولُونَ</w:t>
            </w:r>
            <w:r>
              <w:rPr>
                <w:rFonts w:hint="cs"/>
                <w:rtl/>
              </w:rPr>
              <w:t>؟</w:t>
            </w:r>
            <w:r>
              <w:rPr>
                <w:rtl/>
              </w:rPr>
              <w:t xml:space="preserve"> </w:t>
            </w:r>
            <w:r>
              <w:rPr>
                <w:rFonts w:hint="cs"/>
                <w:rtl/>
              </w:rPr>
              <w:br/>
            </w:r>
            <w:r>
              <w:rPr>
                <w:rtl/>
              </w:rPr>
              <w:t xml:space="preserve">فَإِنَّ اللَّهَ يَعْلَمُ كُلَّ صَوْتٍ </w:t>
            </w:r>
            <w:r>
              <w:rPr>
                <w:rFonts w:hint="cs"/>
                <w:rtl/>
              </w:rPr>
              <w:br/>
            </w:r>
            <w:r>
              <w:rPr>
                <w:rtl/>
              </w:rPr>
              <w:t>وَ خَافِيَةَ كُلِّ نَفْسٍ</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“He who accepts guidance, it is to the benefit of his own soul, and he who goes astray, does so to his own loss.”</w:t>
            </w:r>
            <w:r>
              <w:rPr>
                <w:rStyle w:val="FootnoteReference"/>
              </w:rPr>
              <w:footnoteReference w:id="135"/>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فَمَنِ اهْتَدى‏ فَلِنَفْسِهِ </w:t>
            </w:r>
            <w:r>
              <w:rPr>
                <w:rFonts w:hint="cs"/>
                <w:rtl/>
              </w:rPr>
              <w:br/>
            </w:r>
            <w:r>
              <w:rPr>
                <w:rtl/>
              </w:rPr>
              <w:t>وَ مَنْ ضَلَّ فَإِنَّما يَضِلُّ عَلَيْها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Those who pledge fealty, they indeed pledge fealty to Allah; the hand of Allah is over their hands.</w:t>
            </w:r>
            <w:r>
              <w:rPr>
                <w:rStyle w:val="FootnoteReference"/>
              </w:rPr>
              <w:footnoteReference w:id="136"/>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مَنْ بَايَعَ فَإِنَّمَا يُبَايِعُ اللَّهَ</w:t>
            </w:r>
            <w:r>
              <w:rPr>
                <w:rFonts w:hint="cs"/>
                <w:rtl/>
              </w:rPr>
              <w:t>،</w:t>
            </w:r>
            <w:r>
              <w:rPr>
                <w:rtl/>
              </w:rPr>
              <w:t xml:space="preserve"> </w:t>
            </w:r>
            <w:r>
              <w:rPr>
                <w:rFonts w:hint="cs"/>
                <w:rtl/>
              </w:rPr>
              <w:br/>
            </w:r>
            <w:r>
              <w:rPr>
                <w:rtl/>
              </w:rPr>
              <w:t>يَدُ اللَّهِ فَوْقَ أَيْدِيهِمْ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 xml:space="preserve">O people! Be mindful of Allah, give your </w:t>
            </w:r>
            <w:r w:rsidR="00256BDE">
              <w:t>oath of allegiance to Ali, the C</w:t>
            </w:r>
            <w:r>
              <w:t xml:space="preserve">ommander of the </w:t>
            </w:r>
            <w:r w:rsidR="00256BDE">
              <w:t>B</w:t>
            </w:r>
            <w:r>
              <w:t>elievers, may Allah’s blessings be upon him, to al-Hasan and al-Husain, and to the Imams [from them]</w:t>
            </w:r>
            <w:r>
              <w:rPr>
                <w:rFonts w:hint="cs"/>
                <w:szCs w:val="24"/>
                <w:vertAlign w:val="superscript"/>
              </w:rPr>
              <w:t>♦</w:t>
            </w:r>
            <w: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فَاتَّقُوا اللَّهَ </w:t>
            </w:r>
            <w:r>
              <w:rPr>
                <w:rFonts w:hint="cs"/>
                <w:rtl/>
              </w:rPr>
              <w:br/>
            </w:r>
            <w:r>
              <w:rPr>
                <w:rtl/>
              </w:rPr>
              <w:t xml:space="preserve">وَ بَايِعُوا عَلِيّاً أَمِيرَ الْمُؤْمِنِينَ صَلَوَاتُ اللَّهِ عَلَيْهِ </w:t>
            </w:r>
            <w:r>
              <w:rPr>
                <w:rFonts w:hint="cs"/>
                <w:rtl/>
              </w:rPr>
              <w:br/>
            </w:r>
            <w:r>
              <w:rPr>
                <w:rtl/>
              </w:rPr>
              <w:t xml:space="preserve">وَ الْحَسَنَ وَ الْحُسَيْنَ </w:t>
            </w:r>
            <w:r>
              <w:rPr>
                <w:rFonts w:hint="cs"/>
                <w:rtl/>
              </w:rPr>
              <w:br/>
            </w:r>
            <w:r>
              <w:rPr>
                <w:rtl/>
              </w:rPr>
              <w:t>وَ الْأَئِمَّةَ ع</w:t>
            </w:r>
            <w:r>
              <w:rPr>
                <w:rFonts w:hint="cs"/>
                <w:rtl/>
              </w:rPr>
              <w:t xml:space="preserve"> </w:t>
            </w:r>
            <w:r w:rsidRPr="004247C7">
              <w:rPr>
                <w:rFonts w:hint="cs"/>
                <w:rtl/>
              </w:rPr>
              <w:t>[</w:t>
            </w:r>
            <w:r>
              <w:rPr>
                <w:rFonts w:hint="cs"/>
                <w:rtl/>
              </w:rPr>
              <w:t>مِنْهُمْ</w:t>
            </w:r>
            <w:r w:rsidRPr="004247C7">
              <w:rPr>
                <w:rFonts w:hint="cs"/>
                <w:rtl/>
              </w:rPr>
              <w:t>]</w:t>
            </w:r>
            <w:r>
              <w:rPr>
                <w:rFonts w:cs="Times New Roman" w:hint="cs"/>
                <w:position w:val="6"/>
                <w:szCs w:val="24"/>
                <w:vertAlign w:val="superscript"/>
                <w:rtl/>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 goodly Word, that is enduring.</w:t>
            </w:r>
            <w:r>
              <w:rPr>
                <w:rStyle w:val="FootnoteReference"/>
              </w:rPr>
              <w:footnoteReference w:id="137"/>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كَلِمَةً طَيِّبَةً بَاقِيَةً</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Allah shall cause whoever acts treacherously to perish and shall have mercy on whoever remains loyal.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يُهْلِكُ اللَّهُ مَنْ غَدَرَ</w:t>
            </w:r>
            <w:r>
              <w:rPr>
                <w:rFonts w:hint="cs"/>
                <w:rtl/>
              </w:rPr>
              <w:t>،</w:t>
            </w:r>
            <w:r>
              <w:rPr>
                <w:rtl/>
              </w:rPr>
              <w:t xml:space="preserve"> </w:t>
            </w:r>
            <w:r>
              <w:rPr>
                <w:rFonts w:hint="cs"/>
                <w:rtl/>
              </w:rPr>
              <w:br/>
            </w:r>
            <w:r>
              <w:rPr>
                <w:rtl/>
              </w:rPr>
              <w:t>وَ يَرْحَمُ مَنْ وَفَى</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“Thus, anyone who violates his oath has indeed violated his (own) soul,</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فَمَنْ نَكَثَ فَإِنَّما يَنْكُثُ </w:t>
            </w:r>
            <w:r>
              <w:rPr>
                <w:rFonts w:hint="cs"/>
                <w:rtl/>
              </w:rPr>
              <w:br/>
            </w:r>
            <w:r>
              <w:rPr>
                <w:rtl/>
              </w:rPr>
              <w:t>عَلى‏ نَفْسِهِ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anyone who fulfills the covenant he has made with Allah, He shall soon grant him a great reward.”</w:t>
            </w:r>
            <w:r>
              <w:rPr>
                <w:rStyle w:val="FootnoteReference"/>
              </w:rPr>
              <w:footnoteReference w:id="138"/>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مَنْ أَوْفى‏ بِما عاهَدَ عَلَيْهُ اللَّهَ فَسَيُؤْتِيهِ أَجْراً عَظِيما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Say what I told you, and greet Ali with the title of “The Commander of the Believers.”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w:t>
            </w:r>
            <w:r>
              <w:rPr>
                <w:rFonts w:hint="cs"/>
                <w:rtl/>
              </w:rPr>
              <w:br/>
            </w:r>
            <w:r>
              <w:rPr>
                <w:rtl/>
              </w:rPr>
              <w:t>قُولُوا الَّذِي قُلْتُ لَكُمْ</w:t>
            </w:r>
            <w:r>
              <w:rPr>
                <w:rFonts w:hint="cs"/>
                <w:rtl/>
              </w:rPr>
              <w:t>،</w:t>
            </w:r>
            <w:r>
              <w:rPr>
                <w:rtl/>
              </w:rPr>
              <w:t xml:space="preserve"> وَ </w:t>
            </w:r>
            <w:r>
              <w:rPr>
                <w:rFonts w:hint="cs"/>
                <w:rtl/>
              </w:rPr>
              <w:br/>
            </w:r>
            <w:r>
              <w:rPr>
                <w:rtl/>
              </w:rPr>
              <w:t>سَلِّمُوا عَلَى عَلِيٍّ بِإِمْرَةِ الْمُؤْمِنِينَ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also say: “We listened, and obeyed, Your forgiveness (do we seek), Our Lord, and towards Your (reward or punishment) is the eventual turn.”</w:t>
            </w:r>
            <w:r>
              <w:rPr>
                <w:rStyle w:val="FootnoteReference"/>
              </w:rPr>
              <w:footnoteReference w:id="139"/>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قُولُوا</w:t>
            </w:r>
            <w:r>
              <w:rPr>
                <w:rFonts w:hint="cs"/>
                <w:rtl/>
              </w:rPr>
              <w:t>:</w:t>
            </w:r>
            <w:r>
              <w:rPr>
                <w:rtl/>
              </w:rPr>
              <w:t xml:space="preserve"> سَمِعْنا وَ أَطَعْنا </w:t>
            </w:r>
            <w:r>
              <w:rPr>
                <w:rFonts w:hint="cs"/>
                <w:rtl/>
              </w:rPr>
              <w:br/>
            </w:r>
            <w:r>
              <w:rPr>
                <w:rtl/>
              </w:rPr>
              <w:t xml:space="preserve">غُفْرانَكَ رَبَّنا </w:t>
            </w:r>
            <w:r>
              <w:rPr>
                <w:rFonts w:hint="cs"/>
                <w:rtl/>
              </w:rPr>
              <w:br/>
            </w:r>
            <w:r>
              <w:rPr>
                <w:rtl/>
              </w:rPr>
              <w:t>وَ إِلَيْكَ الْمَصِيرُ</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say: “Praise be to Allah who has guided us to this. Never could we be guided had Allah not guided us.”</w:t>
            </w:r>
            <w:r>
              <w:rPr>
                <w:rStyle w:val="FootnoteReference"/>
              </w:rPr>
              <w:footnoteReference w:id="140"/>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وَ قُولُوا</w:t>
            </w:r>
            <w:r>
              <w:rPr>
                <w:rFonts w:hint="cs"/>
                <w:rtl/>
              </w:rPr>
              <w:t>:</w:t>
            </w:r>
            <w:r>
              <w:rPr>
                <w:rtl/>
              </w:rPr>
              <w:t xml:space="preserve"> الْحَمْدُ لِلَّهِ الَّذِي </w:t>
            </w:r>
            <w:r>
              <w:rPr>
                <w:rFonts w:hint="cs"/>
                <w:rtl/>
              </w:rPr>
              <w:br/>
            </w:r>
            <w:r>
              <w:rPr>
                <w:rtl/>
              </w:rPr>
              <w:t xml:space="preserve">هَدانا لِهذا وَ ما كُنَّا لِنَهْتَدِيَ </w:t>
            </w:r>
            <w:r>
              <w:rPr>
                <w:rFonts w:hint="cs"/>
                <w:rtl/>
              </w:rPr>
              <w:br/>
            </w:r>
            <w:r>
              <w:rPr>
                <w:rtl/>
              </w:rPr>
              <w:t>لَوْ لا أَنْ هَدانَا اللَّهُ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Without doubt, the merits of Ali Ibn Abi Talib in the sight of Allah, the mighty and the majestic, which are indeed revealed in the Quran, are more numerous than I could recount in one speech; thus, whenever someone relates them to you and acquaints (you) with them,</w:t>
            </w:r>
            <w:r>
              <w:rPr>
                <w:rStyle w:val="FootnoteReference"/>
              </w:rPr>
              <w:footnoteReference w:id="141"/>
            </w:r>
            <w:r>
              <w:t xml:space="preserve"> believe him.</w:t>
            </w:r>
            <w:r>
              <w:rPr>
                <w:rStyle w:val="FootnoteReference"/>
              </w:rPr>
              <w:footnoteReference w:id="142"/>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pPr>
            <w:r>
              <w:rPr>
                <w:rtl/>
              </w:rPr>
              <w:t xml:space="preserve">مَعَاشِرَ النَّاسِ، إِنَّ فَضَائِلَ عَلِيِّ بْنِ أَبِي طَالِبٍ عِنْدَ اللَّهِ عَزَّ وَ جَلَّ </w:t>
            </w:r>
            <w:r>
              <w:rPr>
                <w:rFonts w:hint="cs"/>
                <w:rtl/>
              </w:rPr>
              <w:t xml:space="preserve">- </w:t>
            </w:r>
            <w:r>
              <w:rPr>
                <w:rtl/>
              </w:rPr>
              <w:t>وَ قَدْ أَنْزَلَهَا فِي الْقُرْآنِ</w:t>
            </w:r>
            <w:r>
              <w:rPr>
                <w:rFonts w:hint="cs"/>
                <w:rtl/>
              </w:rPr>
              <w:t xml:space="preserve"> -</w:t>
            </w:r>
            <w:r>
              <w:rPr>
                <w:rtl/>
              </w:rPr>
              <w:t xml:space="preserve"> أَكْثَر</w:t>
            </w:r>
            <w:r>
              <w:rPr>
                <w:rFonts w:hint="cs"/>
                <w:rtl/>
              </w:rPr>
              <w:t>ُ</w:t>
            </w:r>
            <w:r>
              <w:rPr>
                <w:rtl/>
              </w:rPr>
              <w:t xml:space="preserve"> مِنْ أَنْ أُحْصِيَهَا فِي مَقَامٍ وَاحِدٍ</w:t>
            </w:r>
            <w:r>
              <w:rPr>
                <w:rFonts w:hint="cs"/>
                <w:rtl/>
              </w:rPr>
              <w:t>،</w:t>
            </w:r>
            <w:r>
              <w:rPr>
                <w:rtl/>
              </w:rPr>
              <w:t xml:space="preserve"> فَمَنْ أَنْبَأَكُمْ بِهَا </w:t>
            </w:r>
            <w:r>
              <w:rPr>
                <w:rFonts w:hint="cs"/>
                <w:rtl/>
              </w:rPr>
              <w:br/>
            </w:r>
            <w:r>
              <w:rPr>
                <w:rtl/>
              </w:rPr>
              <w:t>وَ عَرَّفَهَا فَصَدِّقُوهُ</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O people! Whoever obeys Allah, His Messenger, Ali, and the Imams that I mentioned, has indeed achieved a great prosperity.</w:t>
            </w:r>
            <w:r>
              <w:rPr>
                <w:rStyle w:val="FootnoteReference"/>
              </w:rPr>
              <w:footnoteReference w:id="143"/>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مَنْ يُطِعِ اللَّهَ وَ رَسُولَهُ وَ عَلِيّاً وَ الْأَئِمَّةَ الَّذِينَ ذَكَرْتُهُمْ فَقَدْ فازَ فَوْزاً عَظِيماً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The foremost from among you in paying homage to him, (truly) accepting his guardianship, and greeting him as “the Commander of the Believers” are the winners of the gardens of bliss.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مَعَاشِرَ النَّاسِ، السَّابِقُونَ إِلَى مُبَايَعَتِهِ وَ مُوَالَاتِهِ وَ التَّسْلِيمِ عَلَيْهِ بِإِمْرَةِ الْمُؤْمِنِينَ أُولَئِكَ </w:t>
            </w:r>
            <w:r>
              <w:rPr>
                <w:rFonts w:hint="cs"/>
                <w:rtl/>
              </w:rPr>
              <w:t xml:space="preserve">هُمُ </w:t>
            </w:r>
            <w:r>
              <w:rPr>
                <w:rtl/>
              </w:rPr>
              <w:t>الْفَائِزُونَ فِي جَنَّاتِ النَّعِيمِ</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people! Say what makes Allah be pleased with you,</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مَعَاشِرَ النَّاسِ، قُولُوا مَا يَرْضَى اللَّهُ بِهِ عَنْكُمْ مِنَ الْقَوْلِ</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(know that) if you and all the people on earth disbelieve, it shall not harm Allah in the least.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فَإِنْ تَكْفُرُوا أَنْتُمْ وَ </w:t>
            </w:r>
            <w:r>
              <w:rPr>
                <w:rFonts w:hint="cs"/>
                <w:rtl/>
              </w:rPr>
              <w:br/>
            </w:r>
            <w:r>
              <w:rPr>
                <w:rtl/>
              </w:rPr>
              <w:t xml:space="preserve">مَنْ فِي الْأَرْضِ جَمِيعاً </w:t>
            </w:r>
            <w:r>
              <w:rPr>
                <w:rFonts w:hint="cs"/>
                <w:rtl/>
              </w:rPr>
              <w:br/>
            </w:r>
            <w:r>
              <w:rPr>
                <w:rtl/>
              </w:rPr>
              <w:t xml:space="preserve">فَلَنْ </w:t>
            </w:r>
            <w:r>
              <w:rPr>
                <w:rFonts w:hint="cs"/>
                <w:rtl/>
              </w:rPr>
              <w:t>ي</w:t>
            </w:r>
            <w:r>
              <w:rPr>
                <w:rtl/>
              </w:rPr>
              <w:t>َضُرّ</w:t>
            </w:r>
            <w:r>
              <w:rPr>
                <w:rFonts w:hint="cs"/>
                <w:rtl/>
              </w:rPr>
              <w:t>َ</w:t>
            </w:r>
            <w:r>
              <w:rPr>
                <w:rtl/>
              </w:rPr>
              <w:t xml:space="preserve"> اللَّهَ شَيْئاً</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O Allah! Forgive the believers [through what I have conveyed and commanded,]</w:t>
            </w:r>
            <w:r>
              <w:rPr>
                <w:rFonts w:hint="cs"/>
                <w:szCs w:val="24"/>
                <w:vertAlign w:val="superscript"/>
              </w:rPr>
              <w:t>♦</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اللَّهُمَّ اغْفِرْ لِلْمُؤْمِنِينَ </w:t>
            </w:r>
            <w:r w:rsidRPr="004247C7">
              <w:rPr>
                <w:rtl/>
              </w:rPr>
              <w:br/>
            </w:r>
            <w:r w:rsidRPr="004247C7">
              <w:rPr>
                <w:rFonts w:hint="cs"/>
                <w:rtl/>
              </w:rPr>
              <w:t>[</w:t>
            </w:r>
            <w:r>
              <w:rPr>
                <w:rtl/>
              </w:rPr>
              <w:t>بِم</w:t>
            </w:r>
            <w:r>
              <w:rPr>
                <w:rFonts w:hint="cs"/>
                <w:rtl/>
              </w:rPr>
              <w:t>َ</w:t>
            </w:r>
            <w:r>
              <w:rPr>
                <w:rtl/>
              </w:rPr>
              <w:t>ا أَدَّيْتُ وَ</w:t>
            </w:r>
            <w:r>
              <w:rPr>
                <w:rFonts w:hint="cs"/>
                <w:rtl/>
              </w:rPr>
              <w:t xml:space="preserve"> </w:t>
            </w:r>
            <w:r>
              <w:rPr>
                <w:rtl/>
              </w:rPr>
              <w:t>أَمَرْتُ</w:t>
            </w:r>
            <w:r w:rsidRPr="004247C7">
              <w:rPr>
                <w:rFonts w:hint="cs"/>
                <w:rtl/>
              </w:rPr>
              <w:t>]</w:t>
            </w:r>
            <w:r>
              <w:rPr>
                <w:rFonts w:cs="Times New Roman" w:hint="cs"/>
                <w:position w:val="6"/>
                <w:szCs w:val="24"/>
                <w:vertAlign w:val="superscript"/>
                <w:rtl/>
              </w:rPr>
              <w:t>♦</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lastRenderedPageBreak/>
              <w:t>and let Your Wrath descend upon those [who deny]</w:t>
            </w:r>
            <w:r>
              <w:rPr>
                <w:rFonts w:hint="cs"/>
                <w:szCs w:val="24"/>
                <w:vertAlign w:val="superscript"/>
              </w:rPr>
              <w:t>♦</w:t>
            </w:r>
            <w:r>
              <w:t xml:space="preserve"> and disbelieve,</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 xml:space="preserve">وَاغْضِبْ عَلَى </w:t>
            </w:r>
            <w:r w:rsidRPr="004247C7">
              <w:rPr>
                <w:rFonts w:hint="cs"/>
                <w:rtl/>
              </w:rPr>
              <w:t>[</w:t>
            </w:r>
            <w:r>
              <w:rPr>
                <w:rtl/>
              </w:rPr>
              <w:t>الْجاحِد</w:t>
            </w:r>
            <w:r>
              <w:rPr>
                <w:rFonts w:hint="cs"/>
                <w:rtl/>
              </w:rPr>
              <w:t>ِ</w:t>
            </w:r>
            <w:r>
              <w:rPr>
                <w:rtl/>
              </w:rPr>
              <w:t>ينَ</w:t>
            </w:r>
            <w:r w:rsidRPr="004247C7">
              <w:rPr>
                <w:rFonts w:hint="cs"/>
                <w:rtl/>
              </w:rPr>
              <w:t>]</w:t>
            </w:r>
            <w:r>
              <w:rPr>
                <w:rFonts w:cs="Times New Roman" w:hint="cs"/>
                <w:position w:val="6"/>
                <w:szCs w:val="24"/>
                <w:vertAlign w:val="superscript"/>
                <w:rtl/>
              </w:rPr>
              <w:t>♦</w:t>
            </w:r>
            <w:r>
              <w:rPr>
                <w:rtl/>
              </w:rPr>
              <w:t xml:space="preserve"> الْكَافِرِينَ</w:t>
            </w:r>
            <w:r>
              <w:rPr>
                <w:rFonts w:hint="cs"/>
                <w:rtl/>
              </w:rPr>
              <w:t>،</w:t>
            </w:r>
          </w:p>
        </w:tc>
      </w:tr>
      <w:tr w:rsidR="00711E41" w:rsidTr="00EA6141">
        <w:trPr>
          <w:jc w:val="center"/>
        </w:trPr>
        <w:tc>
          <w:tcPr>
            <w:tcW w:w="2550" w:type="pct"/>
            <w:tcMar>
              <w:top w:w="0" w:type="dxa"/>
              <w:left w:w="28" w:type="dxa"/>
              <w:bottom w:w="0" w:type="dxa"/>
              <w:right w:w="0" w:type="dxa"/>
            </w:tcMar>
            <w:vAlign w:val="center"/>
          </w:tcPr>
          <w:p w:rsidR="00711E41" w:rsidRDefault="00711E41">
            <w:pPr>
              <w:spacing w:after="60" w:line="240" w:lineRule="auto"/>
              <w:jc w:val="left"/>
            </w:pPr>
            <w:r>
              <w:t>and praise belongs to Allah, the Lord of the worlds.</w:t>
            </w:r>
          </w:p>
        </w:tc>
        <w:tc>
          <w:tcPr>
            <w:tcW w:w="100" w:type="pct"/>
            <w:tcMar>
              <w:bottom w:w="28" w:type="dxa"/>
            </w:tcMar>
            <w:vAlign w:val="center"/>
          </w:tcPr>
          <w:p w:rsidR="00711E41" w:rsidRDefault="00711E41">
            <w:pPr>
              <w:spacing w:after="60" w:line="240" w:lineRule="auto"/>
              <w:jc w:val="lowKashida"/>
              <w:rPr>
                <w:i/>
                <w:iCs/>
                <w:sz w:val="22"/>
                <w:szCs w:val="22"/>
              </w:rPr>
            </w:pPr>
          </w:p>
        </w:tc>
        <w:tc>
          <w:tcPr>
            <w:tcW w:w="2350" w:type="pct"/>
            <w:tcMar>
              <w:top w:w="0" w:type="dxa"/>
              <w:left w:w="0" w:type="dxa"/>
              <w:bottom w:w="0" w:type="dxa"/>
              <w:right w:w="28" w:type="dxa"/>
            </w:tcMar>
            <w:vAlign w:val="center"/>
          </w:tcPr>
          <w:p w:rsidR="00711E41" w:rsidRDefault="00711E41">
            <w:pPr>
              <w:pStyle w:val="Arabic"/>
              <w:rPr>
                <w:rtl/>
              </w:rPr>
            </w:pPr>
            <w:r>
              <w:rPr>
                <w:rtl/>
              </w:rPr>
              <w:t>وَ الْحَمْدُ لِلَّهِ رَبِّ الْعالَمِين‏</w:t>
            </w:r>
            <w:r>
              <w:rPr>
                <w:rFonts w:hint="cs"/>
                <w:rtl/>
              </w:rPr>
              <w:t>.</w:t>
            </w:r>
          </w:p>
        </w:tc>
      </w:tr>
    </w:tbl>
    <w:p w:rsidR="00711E41" w:rsidRDefault="00711E41"/>
    <w:p w:rsidR="00711E41" w:rsidRDefault="00711E41">
      <w:pPr>
        <w:sectPr w:rsidR="00711E41" w:rsidSect="00290692">
          <w:footnotePr>
            <w:numRestart w:val="eachPage"/>
          </w:footnotePr>
          <w:endnotePr>
            <w:numFmt w:val="decimal"/>
          </w:endnotePr>
          <w:pgSz w:w="8392" w:h="11907" w:code="11"/>
          <w:pgMar w:top="1361" w:right="1191" w:bottom="1304" w:left="1191" w:header="1418" w:footer="737" w:gutter="340"/>
          <w:cols w:space="720"/>
          <w:vAlign w:val="center"/>
          <w:rtlGutter/>
          <w:docGrid w:linePitch="360"/>
        </w:sectPr>
      </w:pPr>
    </w:p>
    <w:p w:rsidR="00711E41" w:rsidRDefault="00711E41">
      <w:pPr>
        <w:pStyle w:val="Heading2"/>
      </w:pPr>
      <w:bookmarkStart w:id="48" w:name="_Toc123547949"/>
      <w:r>
        <w:lastRenderedPageBreak/>
        <w:t>Endnotes</w:t>
      </w:r>
      <w:bookmarkEnd w:id="48"/>
    </w:p>
    <w:p w:rsidR="00711E41" w:rsidRDefault="00711E41">
      <w:pPr>
        <w:suppressAutoHyphens/>
      </w:pPr>
      <w:r>
        <w:t xml:space="preserve">The marks that appear in the text show the choice of phrases from the following books, which have minor differences in wording from the original text of </w:t>
      </w:r>
      <w:r>
        <w:rPr>
          <w:i/>
          <w:iCs/>
        </w:rPr>
        <w:t>al-Ihtijaj</w:t>
      </w:r>
      <w:r>
        <w:t xml:space="preserve">, narrated from Imam al-Baqir </w:t>
      </w:r>
      <w:r>
        <w:rPr>
          <w:sz w:val="16"/>
          <w:szCs w:val="16"/>
        </w:rPr>
        <w:t>(PBUH)</w:t>
      </w:r>
      <w:r>
        <w:t xml:space="preserve">. The marked phrases either do not appear in </w:t>
      </w:r>
      <w:r>
        <w:rPr>
          <w:i/>
          <w:iCs/>
        </w:rPr>
        <w:t>al-Ihtijaj</w:t>
      </w:r>
      <w:r>
        <w:t xml:space="preserve">, or have slightly different wordings: </w:t>
      </w:r>
    </w:p>
    <w:p w:rsidR="00711E41" w:rsidRDefault="00711E41">
      <w:pPr>
        <w:suppressAutoHyphens/>
        <w:ind w:left="142" w:hanging="142"/>
      </w:pPr>
      <w:r>
        <w:rPr>
          <w:rFonts w:hint="cs"/>
          <w:szCs w:val="24"/>
          <w:vertAlign w:val="superscript"/>
        </w:rPr>
        <w:t>♦</w:t>
      </w:r>
      <w:r>
        <w:tab/>
        <w:t xml:space="preserve">According to </w:t>
      </w:r>
      <w:r>
        <w:rPr>
          <w:i/>
          <w:iCs/>
        </w:rPr>
        <w:t>al-Yaqin</w:t>
      </w:r>
      <w:r>
        <w:t xml:space="preserve">, pp. 343-361, narrated from Imam al-Baqir </w:t>
      </w:r>
      <w:r>
        <w:rPr>
          <w:sz w:val="16"/>
          <w:szCs w:val="16"/>
        </w:rPr>
        <w:t>(PBUH)</w:t>
      </w:r>
      <w:r>
        <w:t>.</w:t>
      </w:r>
    </w:p>
    <w:p w:rsidR="00711E41" w:rsidRDefault="00711E41">
      <w:pPr>
        <w:suppressAutoHyphens/>
        <w:ind w:left="142" w:hanging="142"/>
      </w:pPr>
      <w:r>
        <w:rPr>
          <w:position w:val="2"/>
          <w:sz w:val="22"/>
          <w:szCs w:val="22"/>
          <w:vertAlign w:val="superscript"/>
        </w:rPr>
        <w:t>■</w:t>
      </w:r>
      <w:r>
        <w:tab/>
        <w:t xml:space="preserve">According to </w:t>
      </w:r>
      <w:r>
        <w:rPr>
          <w:i/>
          <w:iCs/>
        </w:rPr>
        <w:t>Rawdhat al-Wa’idhin</w:t>
      </w:r>
      <w:r>
        <w:t xml:space="preserve">, part 1, pp. 89-99, narrated from Imam al-Baqir </w:t>
      </w:r>
      <w:r>
        <w:rPr>
          <w:sz w:val="16"/>
          <w:szCs w:val="16"/>
        </w:rPr>
        <w:t>(PBUH)</w:t>
      </w:r>
      <w:r>
        <w:t>.</w:t>
      </w:r>
    </w:p>
    <w:p w:rsidR="00711E41" w:rsidRDefault="00711E41" w:rsidP="009D71AB">
      <w:pPr>
        <w:suppressAutoHyphens/>
        <w:ind w:left="142" w:hanging="142"/>
      </w:pPr>
      <w:r>
        <w:rPr>
          <w:rFonts w:hint="cs"/>
          <w:b/>
          <w:bCs/>
          <w:szCs w:val="24"/>
        </w:rPr>
        <w:t>*</w:t>
      </w:r>
      <w:r>
        <w:tab/>
        <w:t xml:space="preserve">According to </w:t>
      </w:r>
      <w:r>
        <w:rPr>
          <w:i/>
          <w:iCs/>
        </w:rPr>
        <w:t>Iqbal al-A’mal</w:t>
      </w:r>
      <w:r>
        <w:t xml:space="preserve">, p. 456, narrated from Hudhaifa Ibn Yamaan. Notice that in </w:t>
      </w:r>
      <w:r>
        <w:rPr>
          <w:i/>
          <w:iCs/>
        </w:rPr>
        <w:t>al-Ihtijaj</w:t>
      </w:r>
      <w:r>
        <w:t xml:space="preserve">, this part is divided into two sections, which are a few sentences away from each other. This part has also been narrated separately through numerous authorities from many of the Imams </w:t>
      </w:r>
      <w:r>
        <w:rPr>
          <w:sz w:val="16"/>
        </w:rPr>
        <w:t>(PBUT)</w:t>
      </w:r>
      <w:r>
        <w:t xml:space="preserve">. cf. </w:t>
      </w:r>
      <w:r>
        <w:rPr>
          <w:i/>
        </w:rPr>
        <w:t>al-Kafi</w:t>
      </w:r>
      <w:r>
        <w:t xml:space="preserve">, vol. 1, p. 295, Hadith 3 (narrated from Imam al-Sadiq </w:t>
      </w:r>
      <w:r>
        <w:rPr>
          <w:sz w:val="16"/>
          <w:szCs w:val="16"/>
        </w:rPr>
        <w:t>(PBUH)</w:t>
      </w:r>
      <w:r>
        <w:t xml:space="preserve">); </w:t>
      </w:r>
      <w:r>
        <w:rPr>
          <w:i/>
          <w:iCs/>
        </w:rPr>
        <w:t>al-Tafsir</w:t>
      </w:r>
      <w:r>
        <w:t xml:space="preserve">, </w:t>
      </w:r>
      <w:r>
        <w:rPr>
          <w:rFonts w:cs="Courier"/>
        </w:rPr>
        <w:t xml:space="preserve">al-Ayyashi, vol. </w:t>
      </w:r>
      <w:r>
        <w:t xml:space="preserve">1, p. 332, Hadith 153 (narrated from Imam al-Baqir </w:t>
      </w:r>
      <w:r>
        <w:rPr>
          <w:sz w:val="16"/>
          <w:szCs w:val="16"/>
        </w:rPr>
        <w:t>(PBUH)</w:t>
      </w:r>
      <w:r>
        <w:t xml:space="preserve">); </w:t>
      </w:r>
      <w:r>
        <w:rPr>
          <w:i/>
          <w:iCs/>
        </w:rPr>
        <w:t>Tafsir al-Imam al-Askari</w:t>
      </w:r>
      <w:r>
        <w:t xml:space="preserve"> </w:t>
      </w:r>
      <w:r>
        <w:rPr>
          <w:sz w:val="16"/>
          <w:szCs w:val="16"/>
        </w:rPr>
        <w:t>(PBUH)</w:t>
      </w:r>
      <w:r>
        <w:t xml:space="preserve">, p.112, Hadith 58 (narrated from Imam al-Kadhim </w:t>
      </w:r>
      <w:r>
        <w:rPr>
          <w:sz w:val="16"/>
          <w:szCs w:val="16"/>
        </w:rPr>
        <w:t>(PBUH)</w:t>
      </w:r>
      <w:r>
        <w:t xml:space="preserve">); </w:t>
      </w:r>
      <w:r>
        <w:rPr>
          <w:i/>
          <w:iCs/>
        </w:rPr>
        <w:t>Bihar al-Anwar</w:t>
      </w:r>
      <w:r>
        <w:t xml:space="preserve">, vol. 37, pp. 118-222, Ahadith 7-90, from numerous authorities. </w:t>
      </w:r>
    </w:p>
    <w:p w:rsidR="00711E41" w:rsidRDefault="00711E41" w:rsidP="009D71AB">
      <w:pPr>
        <w:suppressAutoHyphens/>
        <w:ind w:left="142" w:hanging="142"/>
      </w:pPr>
      <w:r>
        <w:rPr>
          <w:rFonts w:hint="cs"/>
          <w:b/>
          <w:bCs/>
          <w:szCs w:val="24"/>
          <w:vertAlign w:val="superscript"/>
        </w:rPr>
        <w:t>§</w:t>
      </w:r>
      <w:r>
        <w:tab/>
        <w:t xml:space="preserve">According to </w:t>
      </w:r>
      <w:r>
        <w:rPr>
          <w:i/>
          <w:iCs/>
        </w:rPr>
        <w:t>Iqbal al-A’mal</w:t>
      </w:r>
      <w:r>
        <w:t xml:space="preserve">, p. 454, narrated from Hudhaifa Ibn Yamaan. This part has also been narrated separately through numerous Shia and Sunni authorities. </w:t>
      </w:r>
      <w:r>
        <w:lastRenderedPageBreak/>
        <w:t xml:space="preserve">For the detailed Shia and Sunni references in this regard, see </w:t>
      </w:r>
      <w:smartTag w:uri="urn:schemas-microsoft-com:office:smarttags" w:element="place">
        <w:r>
          <w:rPr>
            <w:i/>
            <w:iCs/>
          </w:rPr>
          <w:t>Bihar</w:t>
        </w:r>
      </w:smartTag>
      <w:r>
        <w:rPr>
          <w:i/>
          <w:iCs/>
        </w:rPr>
        <w:t xml:space="preserve"> al-Anwar</w:t>
      </w:r>
      <w:r>
        <w:t xml:space="preserve">, vol. 23, Book of </w:t>
      </w:r>
      <w:r>
        <w:rPr>
          <w:i/>
          <w:iCs/>
        </w:rPr>
        <w:t>Imama</w:t>
      </w:r>
      <w:r>
        <w:t>, section 7, pp. 104-147.</w:t>
      </w:r>
    </w:p>
    <w:p w:rsidR="00711E41" w:rsidRDefault="00711E41" w:rsidP="009D71AB">
      <w:pPr>
        <w:suppressAutoHyphens/>
        <w:ind w:left="142" w:hanging="142"/>
      </w:pPr>
      <w:r>
        <w:rPr>
          <w:rFonts w:cs="Times New Roman"/>
          <w:szCs w:val="24"/>
          <w:vertAlign w:val="superscript"/>
        </w:rPr>
        <w:t>□</w:t>
      </w:r>
      <w:r>
        <w:tab/>
        <w:t xml:space="preserve">According to </w:t>
      </w:r>
      <w:r>
        <w:rPr>
          <w:i/>
          <w:iCs/>
        </w:rPr>
        <w:t>al-Tahsin</w:t>
      </w:r>
      <w:r>
        <w:t>, p. 584, narrated from Zaid Ibn Arqam.</w:t>
      </w:r>
    </w:p>
    <w:sectPr w:rsidR="00711E41" w:rsidSect="00290692">
      <w:footnotePr>
        <w:numRestart w:val="eachPage"/>
      </w:footnotePr>
      <w:endnotePr>
        <w:numFmt w:val="decimal"/>
      </w:endnotePr>
      <w:pgSz w:w="8392" w:h="11907" w:code="11"/>
      <w:pgMar w:top="1361" w:right="1191" w:bottom="1304" w:left="1191" w:header="1418" w:footer="737" w:gutter="34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FD6" w:rsidRDefault="00957FD6"/>
  </w:endnote>
  <w:endnote w:type="continuationSeparator" w:id="0">
    <w:p w:rsidR="00957FD6" w:rsidRDefault="00957FD6">
      <w:pPr>
        <w:spacing w:line="240" w:lineRule="auto"/>
        <w:rPr>
          <w:sz w:val="6"/>
        </w:rPr>
      </w:pPr>
    </w:p>
  </w:endnote>
  <w:endnote w:type="continuationNotice" w:id="1">
    <w:p w:rsidR="00957FD6" w:rsidRDefault="00957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dr">
    <w:altName w:val="Courier New"/>
    <w:panose1 w:val="00000400000000000000"/>
    <w:charset w:val="B2"/>
    <w:family w:val="auto"/>
    <w:pitch w:val="variable"/>
    <w:sig w:usb0="00002001" w:usb1="00000000" w:usb2="00000000" w:usb3="00000000" w:csb0="00000040" w:csb1="00000000"/>
    <w:embedRegular r:id="rId1" w:fontKey="{8EE8318F-46D4-4607-A397-21D78AF6C85A}"/>
    <w:embedBold r:id="rId2" w:fontKey="{35143C5F-5F21-480A-93C2-03A2CFBADAD3}"/>
    <w:embedItalic r:id="rId3" w:fontKey="{10E7395C-F636-46A7-8654-38E6DF142A60}"/>
    <w:embedBoldItalic r:id="rId4" w:fontKey="{5265628D-7B1F-4565-90C0-BAAE61134D10}"/>
  </w:font>
  <w:font w:name="Nazanin">
    <w:altName w:val="Nazanin"/>
    <w:panose1 w:val="00000400000000000000"/>
    <w:charset w:val="B2"/>
    <w:family w:val="auto"/>
    <w:pitch w:val="variable"/>
    <w:sig w:usb0="00002001" w:usb1="00000000" w:usb2="00000000" w:usb3="00000000" w:csb0="00000040" w:csb1="00000000"/>
    <w:embedRegular r:id="rId5" w:fontKey="{91323EF1-2E64-48CD-9FCA-8A0844616280}"/>
    <w:embedBold r:id="rId6" w:fontKey="{AC8C15C5-067B-43D1-A7C1-1B260FB1DF0E}"/>
    <w:embedItalic r:id="rId7" w:fontKey="{FFFB9C57-C85B-4DF8-B996-E8D3748A2177}"/>
    <w:embedBoldItalic r:id="rId8" w:fontKey="{F5EECEC4-ACAE-45EE-98C8-22F2AA039A3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3CEC568-7685-4324-8DC1-2A0071AFCC66}"/>
  </w:font>
  <w:font w:name="Koodak Mazar">
    <w:charset w:val="B2"/>
    <w:family w:val="auto"/>
    <w:pitch w:val="variable"/>
    <w:sig w:usb0="00006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Traditional Arabic">
    <w:panose1 w:val="02020603050405020304"/>
    <w:charset w:val="00"/>
    <w:family w:val="roman"/>
    <w:pitch w:val="variable"/>
    <w:sig w:usb0="00002003" w:usb1="80000000" w:usb2="00000008" w:usb3="00000000" w:csb0="00000041" w:csb1="00000000"/>
    <w:embedBold r:id="rId10" w:fontKey="{8BE9EF5B-C0BB-4673-ACCE-64D84FB1BCDB}"/>
  </w:font>
  <w:font w:name="Grand Kufi Mazar">
    <w:panose1 w:val="00000000000000000000"/>
    <w:charset w:val="B2"/>
    <w:family w:val="auto"/>
    <w:pitch w:val="variable"/>
    <w:sig w:usb0="00002001" w:usb1="00000000" w:usb2="00000000" w:usb3="00000000" w:csb0="00000040" w:csb1="00000000"/>
    <w:embedRegular r:id="rId11" w:fontKey="{66120A3E-BC1B-4134-B14C-310F817AA325}"/>
  </w:font>
  <w:font w:name="Book Antiqua">
    <w:panose1 w:val="02040602050305030304"/>
    <w:charset w:val="00"/>
    <w:family w:val="roman"/>
    <w:pitch w:val="variable"/>
    <w:sig w:usb0="00000287" w:usb1="00000000" w:usb2="00000000" w:usb3="00000000" w:csb0="0000009F" w:csb1="00000000"/>
    <w:embedRegular r:id="rId12" w:fontKey="{28B2313F-CBB9-4F2E-9EC9-02AF9ECF54AE}"/>
    <w:embedItalic r:id="rId13" w:fontKey="{39499D80-1195-4CF8-B8EE-F187543BA874}"/>
    <w:embedBoldItalic r:id="rId14" w:fontKey="{0737E96D-AC99-4BA7-B7A5-33F46EC0C4F8}"/>
  </w:font>
  <w:font w:name="B Nazanin">
    <w:panose1 w:val="00000700000000000000"/>
    <w:charset w:val="B2"/>
    <w:family w:val="auto"/>
    <w:pitch w:val="variable"/>
    <w:sig w:usb0="00002001" w:usb1="80000000" w:usb2="00000008" w:usb3="00000000" w:csb0="00000040" w:csb1="00000000"/>
    <w:embedRegular r:id="rId15" w:fontKey="{F2849064-3CE0-4795-8E5F-FCF616B1A86B}"/>
  </w:font>
  <w:font w:name="Colonna MT">
    <w:panose1 w:val="04020805060202030203"/>
    <w:charset w:val="00"/>
    <w:family w:val="decorative"/>
    <w:pitch w:val="variable"/>
    <w:sig w:usb0="00000003" w:usb1="00000000" w:usb2="00000000" w:usb3="00000000" w:csb0="00000001" w:csb1="00000000"/>
    <w:embedRegular r:id="rId16" w:fontKey="{EFCC0366-35BA-461C-9B49-3CEB60FA5A4E}"/>
  </w:font>
  <w:font w:name="Harrington">
    <w:panose1 w:val="04040505050A02020702"/>
    <w:charset w:val="00"/>
    <w:family w:val="decorative"/>
    <w:pitch w:val="variable"/>
    <w:sig w:usb0="00000003" w:usb1="00000000" w:usb2="00000000" w:usb3="00000000" w:csb0="00000001" w:csb1="00000000"/>
    <w:embedBold r:id="rId17" w:fontKey="{AF2D3228-17A1-465B-A53C-F41CE8D8F55F}"/>
  </w:font>
  <w:font w:name="MCS Hijaz S_U adorn.">
    <w:panose1 w:val="00000000000000000000"/>
    <w:charset w:val="B2"/>
    <w:family w:val="auto"/>
    <w:pitch w:val="variable"/>
    <w:sig w:usb0="00002001" w:usb1="00000000" w:usb2="00000000" w:usb3="00000000" w:csb0="00000040" w:csb1="00000000"/>
    <w:embedBold r:id="rId18" w:fontKey="{8287909B-3186-405B-A4E9-460F0A5DDF4C}"/>
  </w:font>
  <w:font w:name="MCS Hijaz S_U normal.">
    <w:panose1 w:val="00000000000000000000"/>
    <w:charset w:val="B2"/>
    <w:family w:val="auto"/>
    <w:pitch w:val="variable"/>
    <w:sig w:usb0="00002001" w:usb1="00000000" w:usb2="00000000" w:usb3="00000000" w:csb0="00000040" w:csb1="00000000"/>
    <w:embedRegular r:id="rId19" w:fontKey="{ED1BBE89-E1E1-432B-9691-FB38B34D0C4F}"/>
  </w:font>
  <w:font w:name="B Arabic Style">
    <w:panose1 w:val="00000400000000000000"/>
    <w:charset w:val="B2"/>
    <w:family w:val="auto"/>
    <w:pitch w:val="variable"/>
    <w:sig w:usb0="00002001" w:usb1="80000000" w:usb2="00000008" w:usb3="00000000" w:csb0="00000040" w:csb1="00000000"/>
    <w:embedRegular r:id="rId20" w:fontKey="{9C7ECA59-A3B9-48DC-810F-79B6C7F58CBD}"/>
  </w:font>
  <w:font w:name="Bauhaus 93">
    <w:panose1 w:val="04030905020B02020C02"/>
    <w:charset w:val="00"/>
    <w:family w:val="decorative"/>
    <w:pitch w:val="variable"/>
    <w:sig w:usb0="00000003" w:usb1="00000000" w:usb2="00000000" w:usb3="00000000" w:csb0="00000001" w:csb1="00000000"/>
    <w:embedRegular r:id="rId21" w:fontKey="{D81F664B-42F9-45B4-BD5B-B7FDABED8185}"/>
  </w:font>
  <w:font w:name="Gautami">
    <w:panose1 w:val="020B0502040204020203"/>
    <w:charset w:val="00"/>
    <w:family w:val="swiss"/>
    <w:pitch w:val="variable"/>
    <w:sig w:usb0="00200003" w:usb1="00000000" w:usb2="00000000" w:usb3="00000000" w:csb0="00000001" w:csb1="00000000"/>
    <w:embedBold r:id="rId22" w:fontKey="{717FB197-8FCA-4A6E-9F86-D3EBFBF484C4}"/>
    <w:embedBoldItalic r:id="rId23" w:fontKey="{1871E83B-A83E-4190-BCA6-4EE5C15EB079}"/>
  </w:font>
  <w:font w:name="Jadid">
    <w:panose1 w:val="00000700000000000000"/>
    <w:charset w:val="B2"/>
    <w:family w:val="auto"/>
    <w:pitch w:val="variable"/>
    <w:sig w:usb0="00002001" w:usb1="00000000" w:usb2="00000000" w:usb3="00000000" w:csb0="00000040" w:csb1="00000000"/>
    <w:embedBold r:id="rId24" w:fontKey="{DAAAD0D4-69A5-4EEC-86E6-0976FD394118}"/>
  </w:font>
  <w:font w:name="W_esteghlal">
    <w:panose1 w:val="00000400000000000000"/>
    <w:charset w:val="00"/>
    <w:family w:val="auto"/>
    <w:pitch w:val="variable"/>
    <w:sig w:usb0="00002003" w:usb1="80000000" w:usb2="00000008" w:usb3="00000000" w:csb0="00000001" w:csb1="00000000"/>
    <w:embedRegular r:id="rId25" w:fontKey="{EB817426-F64D-4144-AA6E-FF4F4F605E8D}"/>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6" w:fontKey="{E9A7F48A-8D03-494E-BD87-C3158CB96590}"/>
  </w:font>
  <w:font w:name="Calibri">
    <w:panose1 w:val="020F0502020204030204"/>
    <w:charset w:val="00"/>
    <w:family w:val="swiss"/>
    <w:pitch w:val="variable"/>
    <w:sig w:usb0="E00002FF" w:usb1="4000ACFF" w:usb2="00000001" w:usb3="00000000" w:csb0="0000019F" w:csb1="00000000"/>
    <w:embedRegular r:id="rId27" w:fontKey="{24EB31B8-386C-427B-9F33-8D19719A33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Pr="00717FEC" w:rsidRDefault="00D1571E" w:rsidP="00717FEC">
    <w:pPr>
      <w:pStyle w:val="Footer"/>
      <w:tabs>
        <w:tab w:val="clear" w:pos="4153"/>
        <w:tab w:val="clear" w:pos="8306"/>
      </w:tabs>
      <w:spacing w:after="0"/>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Default="00D1571E">
    <w:pPr>
      <w:pStyle w:val="Footer"/>
      <w:tabs>
        <w:tab w:val="clear" w:pos="4153"/>
        <w:tab w:val="clear" w:pos="8306"/>
      </w:tabs>
      <w:spacing w:after="0"/>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Pr="00717FEC" w:rsidRDefault="00D1571E" w:rsidP="00717FEC">
    <w:pPr>
      <w:pStyle w:val="Footer"/>
      <w:tabs>
        <w:tab w:val="clear" w:pos="4153"/>
        <w:tab w:val="clear" w:pos="8306"/>
      </w:tabs>
      <w:spacing w:after="0"/>
      <w:jc w:val="center"/>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486E3C">
      <w:rPr>
        <w:rStyle w:val="PageNumber"/>
        <w:noProof/>
        <w:sz w:val="20"/>
        <w:szCs w:val="20"/>
      </w:rPr>
      <w:t>126</w:t>
    </w:r>
    <w:r>
      <w:rPr>
        <w:rStyle w:val="PageNumbe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Default="00D1571E">
    <w:pPr>
      <w:pStyle w:val="Footer"/>
      <w:tabs>
        <w:tab w:val="clear" w:pos="4153"/>
        <w:tab w:val="clear" w:pos="8306"/>
      </w:tabs>
      <w:spacing w:after="0"/>
      <w:jc w:val="center"/>
      <w:rP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486E3C">
      <w:rPr>
        <w:rStyle w:val="PageNumber"/>
        <w:noProof/>
        <w:sz w:val="20"/>
        <w:szCs w:val="20"/>
      </w:rPr>
      <w:t>127</w:t>
    </w:r>
    <w:r>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FD6" w:rsidRDefault="00957FD6">
      <w:pPr>
        <w:spacing w:after="0" w:line="240" w:lineRule="auto"/>
        <w:rPr>
          <w:sz w:val="14"/>
        </w:rPr>
      </w:pPr>
      <w:r>
        <w:rPr>
          <w:sz w:val="14"/>
        </w:rPr>
        <w:separator/>
      </w:r>
    </w:p>
  </w:footnote>
  <w:footnote w:type="continuationSeparator" w:id="0">
    <w:p w:rsidR="00957FD6" w:rsidRDefault="00957FD6">
      <w:pPr>
        <w:spacing w:after="0" w:line="240" w:lineRule="auto"/>
      </w:pPr>
      <w:r>
        <w:continuationSeparator/>
      </w:r>
    </w:p>
  </w:footnote>
  <w:footnote w:type="continuationNotice" w:id="1">
    <w:p w:rsidR="00957FD6" w:rsidRDefault="00957FD6">
      <w:pPr>
        <w:pStyle w:val="Footer"/>
        <w:spacing w:after="0" w:line="240" w:lineRule="auto"/>
      </w:pPr>
      <w:r>
        <w:rPr>
          <w:rFonts w:cs="Times New Roman"/>
          <w:szCs w:val="28"/>
        </w:rPr>
        <w:t>←</w:t>
      </w:r>
    </w:p>
  </w:footnote>
  <w:footnote w:id="2">
    <w:p w:rsidR="00D1571E" w:rsidRDefault="00D1571E" w:rsidP="00F13423">
      <w:pPr>
        <w:pStyle w:val="FootnoteText"/>
      </w:pPr>
      <w:r>
        <w:rPr>
          <w:rStyle w:val="FootnoteReference"/>
        </w:rPr>
        <w:footnoteRef/>
      </w:r>
      <w:r>
        <w:rPr>
          <w:rStyle w:val="FootnoteReference"/>
        </w:rPr>
        <w:tab/>
      </w:r>
      <w:r>
        <w:t>The acronym “</w:t>
      </w:r>
      <w:r w:rsidRPr="004879FD">
        <w:rPr>
          <w:sz w:val="16"/>
        </w:rPr>
        <w:t>PBUH&amp;HF</w:t>
      </w:r>
      <w:r>
        <w:t>” refers to phrase “peace be upon him and his family.”</w:t>
      </w:r>
    </w:p>
  </w:footnote>
  <w:footnote w:id="3">
    <w:p w:rsidR="00D1571E" w:rsidRDefault="00D1571E">
      <w:pPr>
        <w:pStyle w:val="FootnoteText"/>
      </w:pPr>
      <w:r>
        <w:rPr>
          <w:rStyle w:val="FootnoteReference"/>
        </w:rPr>
        <w:footnoteRef/>
      </w:r>
      <w:r>
        <w:rPr>
          <w:rStyle w:val="FootnoteReference"/>
        </w:rPr>
        <w:tab/>
      </w:r>
      <w:r>
        <w:t>Chapter 5, Verse 3 of the Holy Quran</w:t>
      </w:r>
    </w:p>
  </w:footnote>
  <w:footnote w:id="4">
    <w:p w:rsidR="00D1571E" w:rsidRDefault="00D1571E">
      <w:pPr>
        <w:pStyle w:val="FootnoteText"/>
      </w:pPr>
      <w:r>
        <w:rPr>
          <w:rStyle w:val="FootnoteReference"/>
        </w:rPr>
        <w:footnoteRef/>
      </w:r>
      <w:r>
        <w:rPr>
          <w:rStyle w:val="FootnoteReference"/>
        </w:rPr>
        <w:tab/>
      </w:r>
      <w:r>
        <w:rPr>
          <w:i/>
          <w:iCs/>
        </w:rPr>
        <w:t>al-Tafsir</w:t>
      </w:r>
      <w:r>
        <w:t xml:space="preserve">, Ali Ibn Ibrahim al-Qummi, vol. 1, p. 162, under the commentary of Verse 5:3; </w:t>
      </w:r>
      <w:r>
        <w:rPr>
          <w:i/>
          <w:iCs/>
        </w:rPr>
        <w:t>al-Tafsir</w:t>
      </w:r>
      <w:r>
        <w:t xml:space="preserve">, al-Ayyashi, vol. 1, p. 292, under the commentary of Verse 5:3; </w:t>
      </w:r>
      <w:r>
        <w:rPr>
          <w:i/>
          <w:iCs/>
        </w:rPr>
        <w:t>Bihar al-Anwar</w:t>
      </w:r>
      <w:r>
        <w:t>, vol. 37, p. 112, Hadith 5, vol. 37, p. 138, Hadith 27.</w:t>
      </w:r>
    </w:p>
  </w:footnote>
  <w:footnote w:id="5">
    <w:p w:rsidR="00D1571E" w:rsidRDefault="00D1571E">
      <w:pPr>
        <w:pStyle w:val="FootnoteText"/>
      </w:pPr>
      <w:r>
        <w:rPr>
          <w:rStyle w:val="FootnoteReference"/>
        </w:rPr>
        <w:footnoteRef/>
      </w:r>
      <w:r>
        <w:rPr>
          <w:rStyle w:val="FootnoteReference"/>
        </w:rPr>
        <w:tab/>
      </w:r>
      <w:r>
        <w:rPr>
          <w:i/>
        </w:rPr>
        <w:t>al-Kafi</w:t>
      </w:r>
      <w:r>
        <w:t>, vol. 2, p. 18, Hadith 3.</w:t>
      </w:r>
    </w:p>
  </w:footnote>
  <w:footnote w:id="6">
    <w:p w:rsidR="00D1571E" w:rsidRDefault="00D1571E">
      <w:pPr>
        <w:pStyle w:val="FootnoteText"/>
      </w:pPr>
      <w:r>
        <w:rPr>
          <w:rStyle w:val="FootnoteReference"/>
        </w:rPr>
        <w:footnoteRef/>
      </w:r>
      <w:r>
        <w:rPr>
          <w:rStyle w:val="FootnoteReference"/>
        </w:rPr>
        <w:tab/>
      </w:r>
      <w:r>
        <w:t>cf. the Holy Quran, Chapter 38, Verses 73-78.</w:t>
      </w:r>
    </w:p>
  </w:footnote>
  <w:footnote w:id="7">
    <w:p w:rsidR="00D1571E" w:rsidRDefault="00D1571E">
      <w:pPr>
        <w:pStyle w:val="FootnoteText"/>
      </w:pPr>
      <w:r>
        <w:rPr>
          <w:rStyle w:val="FootnoteReference"/>
        </w:rPr>
        <w:footnoteRef/>
      </w:r>
      <w:r>
        <w:rPr>
          <w:rStyle w:val="FootnoteReference"/>
        </w:rPr>
        <w:tab/>
      </w:r>
      <w:r>
        <w:rPr>
          <w:i/>
        </w:rPr>
        <w:t>Iqbal al-A'amal</w:t>
      </w:r>
      <w:r>
        <w:t>, p. 465.</w:t>
      </w:r>
    </w:p>
  </w:footnote>
  <w:footnote w:id="8">
    <w:p w:rsidR="00D1571E" w:rsidRDefault="00D1571E">
      <w:pPr>
        <w:pStyle w:val="FootnoteText"/>
      </w:pPr>
      <w:r>
        <w:rPr>
          <w:rStyle w:val="FootnoteReference"/>
        </w:rPr>
        <w:footnoteRef/>
      </w:r>
      <w:r>
        <w:rPr>
          <w:rStyle w:val="FootnoteReference"/>
        </w:rPr>
        <w:tab/>
      </w:r>
      <w:r>
        <w:t>This phrase refers to the day of Ghadir Khum as there had been some large trees beside the pond at the time.</w:t>
      </w:r>
    </w:p>
  </w:footnote>
  <w:footnote w:id="9">
    <w:p w:rsidR="00D1571E" w:rsidRDefault="00D1571E">
      <w:pPr>
        <w:pStyle w:val="FootnoteText"/>
      </w:pPr>
      <w:r>
        <w:rPr>
          <w:rStyle w:val="FootnoteReference"/>
        </w:rPr>
        <w:footnoteRef/>
      </w:r>
      <w:r>
        <w:rPr>
          <w:rStyle w:val="FootnoteReference"/>
        </w:rPr>
        <w:tab/>
      </w:r>
      <w:smartTag w:uri="urn:schemas-microsoft-com:office:smarttags" w:element="place">
        <w:r>
          <w:rPr>
            <w:i/>
            <w:iCs/>
          </w:rPr>
          <w:t>Bihar</w:t>
        </w:r>
      </w:smartTag>
      <w:r>
        <w:rPr>
          <w:i/>
          <w:iCs/>
        </w:rPr>
        <w:t xml:space="preserve"> al-Anwar</w:t>
      </w:r>
      <w:r>
        <w:t>, vol. 94, p. 115, Hadith 8.</w:t>
      </w:r>
    </w:p>
  </w:footnote>
  <w:footnote w:id="10">
    <w:p w:rsidR="00D1571E" w:rsidRDefault="00D1571E">
      <w:pPr>
        <w:pStyle w:val="FootnoteText"/>
      </w:pPr>
      <w:r>
        <w:rPr>
          <w:rStyle w:val="FootnoteReference"/>
        </w:rPr>
        <w:footnoteRef/>
      </w:r>
      <w:r>
        <w:rPr>
          <w:rStyle w:val="FootnoteReference"/>
        </w:rPr>
        <w:tab/>
      </w:r>
      <w:r>
        <w:t xml:space="preserve">See for instance, </w:t>
      </w:r>
      <w:r>
        <w:rPr>
          <w:i/>
        </w:rPr>
        <w:t>al-Kafi</w:t>
      </w:r>
      <w:r>
        <w:t xml:space="preserve">, vol. 1, pp. 341-342, Hadith 25, 26, and 27; </w:t>
      </w:r>
      <w:smartTag w:uri="urn:schemas-microsoft-com:office:smarttags" w:element="place">
        <w:r>
          <w:rPr>
            <w:i/>
            <w:iCs/>
          </w:rPr>
          <w:t>Bihar</w:t>
        </w:r>
      </w:smartTag>
      <w:r>
        <w:rPr>
          <w:i/>
          <w:iCs/>
        </w:rPr>
        <w:t xml:space="preserve"> al-Anwar</w:t>
      </w:r>
      <w:r>
        <w:t>, vol. 51, p. 132, Hadith 1, and p. 109, Hadith 1.</w:t>
      </w:r>
    </w:p>
  </w:footnote>
  <w:footnote w:id="11">
    <w:p w:rsidR="00D1571E" w:rsidRDefault="00D1571E">
      <w:pPr>
        <w:pStyle w:val="FootnoteText"/>
      </w:pPr>
      <w:r>
        <w:rPr>
          <w:rStyle w:val="FootnoteReference"/>
        </w:rPr>
        <w:footnoteRef/>
      </w:r>
      <w:r>
        <w:rPr>
          <w:rStyle w:val="FootnoteReference"/>
        </w:rPr>
        <w:tab/>
      </w:r>
      <w:r>
        <w:rPr>
          <w:i/>
        </w:rPr>
        <w:t>Nahj al-Balagha</w:t>
      </w:r>
      <w:r>
        <w:t xml:space="preserve">, Maxim 236. Also refer to Sermon 3 (known as </w:t>
      </w:r>
      <w:r>
        <w:rPr>
          <w:i/>
          <w:iCs/>
        </w:rPr>
        <w:t>al-Shiqshiqiyya</w:t>
      </w:r>
      <w:r>
        <w:t>) for another similar statement.</w:t>
      </w:r>
    </w:p>
  </w:footnote>
  <w:footnote w:id="12">
    <w:p w:rsidR="00D1571E" w:rsidRDefault="00D1571E">
      <w:pPr>
        <w:pStyle w:val="FootnoteText"/>
      </w:pPr>
      <w:r>
        <w:rPr>
          <w:rStyle w:val="FootnoteReference"/>
        </w:rPr>
        <w:footnoteRef/>
      </w:r>
      <w:r>
        <w:rPr>
          <w:rStyle w:val="FootnoteReference"/>
        </w:rPr>
        <w:tab/>
      </w:r>
      <w:r>
        <w:t xml:space="preserve">cf. </w:t>
      </w:r>
      <w:r>
        <w:rPr>
          <w:i/>
        </w:rPr>
        <w:t>al-Kafi</w:t>
      </w:r>
      <w:r>
        <w:t xml:space="preserve">, vol. 1, p. 333, Hadith 2, also Hadith 1; </w:t>
      </w:r>
      <w:r>
        <w:rPr>
          <w:i/>
          <w:iCs/>
        </w:rPr>
        <w:t>Bihar al-Anwar</w:t>
      </w:r>
      <w:r>
        <w:t xml:space="preserve">, vol. 52, p. 127, Hadith 20, also p. 145, Hadith 67. Another related tradition can be found at: </w:t>
      </w:r>
      <w:r>
        <w:rPr>
          <w:rFonts w:cs="Courier New"/>
          <w:i/>
          <w:iCs/>
        </w:rPr>
        <w:t>al-Ikhtisas</w:t>
      </w:r>
      <w:r>
        <w:rPr>
          <w:rFonts w:cs="Courier New"/>
        </w:rPr>
        <w:t>, p</w:t>
      </w:r>
      <w:r>
        <w:t xml:space="preserve">. 20, Hadith; </w:t>
      </w:r>
      <w:smartTag w:uri="urn:schemas-microsoft-com:office:smarttags" w:element="place">
        <w:r>
          <w:rPr>
            <w:i/>
            <w:iCs/>
          </w:rPr>
          <w:t>Bihar</w:t>
        </w:r>
      </w:smartTag>
      <w:r>
        <w:rPr>
          <w:i/>
          <w:iCs/>
        </w:rPr>
        <w:t xml:space="preserve"> al-Anwar</w:t>
      </w:r>
      <w:r>
        <w:t>, vol. 52, p. 144, Hadith 62.</w:t>
      </w:r>
    </w:p>
  </w:footnote>
  <w:footnote w:id="13">
    <w:p w:rsidR="00D1571E" w:rsidRDefault="00D1571E" w:rsidP="00F010CF">
      <w:pPr>
        <w:pStyle w:val="FootnoteText"/>
      </w:pPr>
      <w:r>
        <w:rPr>
          <w:rStyle w:val="FootnoteReference"/>
        </w:rPr>
        <w:footnoteRef/>
      </w:r>
      <w:r>
        <w:rPr>
          <w:rStyle w:val="FootnoteReference"/>
        </w:rPr>
        <w:tab/>
      </w:r>
      <w:r>
        <w:t>The “divine knowledge” refers to all the heavenly knowledge created by Allah, and placed in His best creation. It is called divine just because Allah issued and authorized it, and because it is not a science generated by a human. It is called His knowledge since it is His creation and is attributed to Him. However, this should not be confused with His “Eternal Knowledge”. It should be made clear that any knowledge that a human being can possess, grasp, or comprehend is a creation, and has no similarity whatsoever with Allah’s Eternal Knowledge (i.e., His Essence), which is not created. The knowledge that a human or even an Imam possesses is not a part of Allah’s Eternal Knowledge, otherwise it would imply His Essence has parts. Any imagination or perception of Allah's Eternal Knowledge by us is a creation of our mind and cannot be attributed to Allah. With regard to the Essence of Allah, we are not allowed to theorize or converse because we have no way to understand Him, and by “His Eternal Knowledge”, we only mean, “He is not ignorant”. We should recognize that His Essence (</w:t>
      </w:r>
      <w:r>
        <w:rPr>
          <w:i/>
        </w:rPr>
        <w:t>Dhat</w:t>
      </w:r>
      <w:r>
        <w:t>) is free from any type of knowledge that we know (i.e., any generated knowledge even if it is multiplied by infinity in terms of quality and quantity) just as we recognize that there is nothing that He is unaware of. Nothing is like Him. Maintaining a difference on the quality or the quantity between His knowledge and the concept of knowledge that is known to us is not enough to avoid resemblance, and we need to deny the resemblance in the concept of knowledge between the Creator and the creation. There is neither concept, nor quality for His Essence. Allah is the creator of perfections and qualities, and He is not limited by the extension of qualities and concepts that we imagine. Allah knows, but not like how His creation knows. Hence, our understanding of His Eternal Knowledge (i.e., His Essence) is only limited to denying any opposite in Him. In other words, we should regard Him free from all defects such as ignorance.</w:t>
      </w:r>
    </w:p>
  </w:footnote>
  <w:footnote w:id="14">
    <w:p w:rsidR="00D1571E" w:rsidRDefault="00D1571E" w:rsidP="00F13423">
      <w:pPr>
        <w:pStyle w:val="FootnoteText"/>
      </w:pPr>
      <w:r>
        <w:rPr>
          <w:rStyle w:val="FootnoteReference"/>
        </w:rPr>
        <w:footnoteRef/>
      </w:r>
      <w:r>
        <w:rPr>
          <w:rStyle w:val="FootnoteReference"/>
        </w:rPr>
        <w:tab/>
      </w:r>
      <w:r w:rsidRPr="00CB5F37">
        <w:rPr>
          <w:i/>
        </w:rPr>
        <w:t>Ahl al-Bait</w:t>
      </w:r>
      <w:r>
        <w:t xml:space="preserve"> means People of the House. However, the </w:t>
      </w:r>
      <w:r w:rsidRPr="00F13423">
        <w:rPr>
          <w:i/>
          <w:iCs/>
        </w:rPr>
        <w:t>Ahl al-Bait</w:t>
      </w:r>
      <w:r>
        <w:t xml:space="preserve"> of the Prophet </w:t>
      </w:r>
      <w:r w:rsidRPr="003C412D">
        <w:rPr>
          <w:sz w:val="16"/>
          <w:szCs w:val="16"/>
        </w:rPr>
        <w:t>(PBUH</w:t>
      </w:r>
      <w:r>
        <w:rPr>
          <w:sz w:val="16"/>
          <w:szCs w:val="16"/>
        </w:rPr>
        <w:t>&amp;HF</w:t>
      </w:r>
      <w:r w:rsidRPr="003C412D">
        <w:rPr>
          <w:sz w:val="16"/>
          <w:szCs w:val="16"/>
        </w:rPr>
        <w:t>)</w:t>
      </w:r>
      <w:r>
        <w:t xml:space="preserve"> as specifically defined by him and believed by the Shia, refers only to the divinely selected individuals of his house. They are his daughter (Lady Fatima </w:t>
      </w:r>
      <w:r w:rsidRPr="003C412D">
        <w:rPr>
          <w:sz w:val="16"/>
        </w:rPr>
        <w:t>(PBUH)</w:t>
      </w:r>
      <w:r>
        <w:t xml:space="preserve">) as well as twelve divinely appointed leaders (Imams) after him. The twelve Imams include the Prophet’s son in law and cousin, Ali </w:t>
      </w:r>
      <w:r w:rsidRPr="003C412D">
        <w:rPr>
          <w:sz w:val="16"/>
          <w:szCs w:val="16"/>
        </w:rPr>
        <w:t>(PBUH)</w:t>
      </w:r>
      <w:r>
        <w:t xml:space="preserve">, Ali’s two sons, al-Hasan and al-Husain </w:t>
      </w:r>
      <w:r w:rsidRPr="003C412D">
        <w:rPr>
          <w:sz w:val="16"/>
          <w:szCs w:val="16"/>
        </w:rPr>
        <w:t>(PBU</w:t>
      </w:r>
      <w:r>
        <w:rPr>
          <w:sz w:val="16"/>
          <w:szCs w:val="16"/>
        </w:rPr>
        <w:t>T</w:t>
      </w:r>
      <w:r w:rsidRPr="003C412D">
        <w:rPr>
          <w:sz w:val="16"/>
          <w:szCs w:val="16"/>
        </w:rPr>
        <w:t>)</w:t>
      </w:r>
      <w:r>
        <w:t xml:space="preserve">, as well as nine descendants of al-Husain </w:t>
      </w:r>
      <w:r w:rsidRPr="003C412D">
        <w:rPr>
          <w:sz w:val="16"/>
          <w:szCs w:val="16"/>
        </w:rPr>
        <w:t>(PBUH)</w:t>
      </w:r>
      <w:r>
        <w:t>.</w:t>
      </w:r>
    </w:p>
  </w:footnote>
  <w:footnote w:id="15">
    <w:p w:rsidR="00D1571E" w:rsidRDefault="00D1571E">
      <w:pPr>
        <w:pStyle w:val="FootnoteText"/>
      </w:pPr>
      <w:r>
        <w:rPr>
          <w:rStyle w:val="FootnoteReference"/>
        </w:rPr>
        <w:footnoteRef/>
      </w:r>
      <w:r>
        <w:rPr>
          <w:rStyle w:val="FootnoteReference"/>
        </w:rPr>
        <w:tab/>
      </w:r>
      <w:r>
        <w:t xml:space="preserve">Dala’il al-Imama, p. 38. See also, </w:t>
      </w:r>
      <w:r>
        <w:rPr>
          <w:i/>
          <w:iCs/>
        </w:rPr>
        <w:t>al-Khisal</w:t>
      </w:r>
      <w:r>
        <w:t xml:space="preserve">, vol. 1, p. 173; </w:t>
      </w:r>
      <w:smartTag w:uri="urn:schemas-microsoft-com:office:smarttags" w:element="place">
        <w:r>
          <w:rPr>
            <w:i/>
            <w:iCs/>
          </w:rPr>
          <w:t>Bihar</w:t>
        </w:r>
      </w:smartTag>
      <w:r>
        <w:rPr>
          <w:i/>
          <w:iCs/>
        </w:rPr>
        <w:t xml:space="preserve"> al-Anwar</w:t>
      </w:r>
      <w:r>
        <w:t>, vol. 30, p. 124.</w:t>
      </w:r>
    </w:p>
  </w:footnote>
  <w:footnote w:id="16">
    <w:p w:rsidR="00D1571E" w:rsidRDefault="00D1571E">
      <w:pPr>
        <w:pStyle w:val="FootnoteText"/>
      </w:pPr>
      <w:r>
        <w:rPr>
          <w:rStyle w:val="FootnoteReference"/>
        </w:rPr>
        <w:footnoteRef/>
      </w:r>
      <w:r>
        <w:rPr>
          <w:rStyle w:val="FootnoteReference"/>
        </w:rPr>
        <w:tab/>
      </w:r>
      <w:r>
        <w:rPr>
          <w:i/>
          <w:iCs/>
        </w:rPr>
        <w:t>al-Ihtijaj</w:t>
      </w:r>
      <w:r>
        <w:t xml:space="preserve">, vol. 1, p. 74; </w:t>
      </w:r>
      <w:smartTag w:uri="urn:schemas-microsoft-com:office:smarttags" w:element="place">
        <w:r>
          <w:rPr>
            <w:i/>
            <w:iCs/>
          </w:rPr>
          <w:t>Bihar</w:t>
        </w:r>
      </w:smartTag>
      <w:r>
        <w:rPr>
          <w:i/>
          <w:iCs/>
        </w:rPr>
        <w:t xml:space="preserve"> al-Anwar</w:t>
      </w:r>
      <w:r>
        <w:t>, vol. 28, p. 185.</w:t>
      </w:r>
    </w:p>
  </w:footnote>
  <w:footnote w:id="17">
    <w:p w:rsidR="00D1571E" w:rsidRDefault="00D1571E">
      <w:pPr>
        <w:pStyle w:val="FootnoteText"/>
      </w:pPr>
      <w:r>
        <w:rPr>
          <w:rStyle w:val="FootnoteReference"/>
        </w:rPr>
        <w:footnoteRef/>
      </w:r>
      <w:r>
        <w:rPr>
          <w:rStyle w:val="FootnoteReference"/>
        </w:rPr>
        <w:tab/>
      </w:r>
      <w:r>
        <w:t>Chapter 33, Verse 36 of the Holy Quran.</w:t>
      </w:r>
    </w:p>
  </w:footnote>
  <w:footnote w:id="18">
    <w:p w:rsidR="00D1571E" w:rsidRDefault="00D1571E">
      <w:pPr>
        <w:pStyle w:val="FootnoteText"/>
      </w:pPr>
      <w:r>
        <w:rPr>
          <w:rStyle w:val="FootnoteReference"/>
        </w:rPr>
        <w:footnoteRef/>
      </w:r>
      <w:r>
        <w:rPr>
          <w:rStyle w:val="FootnoteReference"/>
        </w:rPr>
        <w:tab/>
      </w:r>
      <w:r>
        <w:t>Chapter 5, Verse 44 of the Holy Quran.</w:t>
      </w:r>
    </w:p>
  </w:footnote>
  <w:footnote w:id="19">
    <w:p w:rsidR="00D1571E" w:rsidRDefault="00D1571E">
      <w:pPr>
        <w:pStyle w:val="FootnoteText"/>
      </w:pPr>
      <w:r>
        <w:rPr>
          <w:rStyle w:val="FootnoteReference"/>
        </w:rPr>
        <w:footnoteRef/>
      </w:r>
      <w:r>
        <w:rPr>
          <w:rStyle w:val="FootnoteReference"/>
        </w:rPr>
        <w:tab/>
      </w:r>
      <w:r>
        <w:t>Chapter 49, Verse 1 of the Holy Quran.</w:t>
      </w:r>
    </w:p>
  </w:footnote>
  <w:footnote w:id="20">
    <w:p w:rsidR="00D1571E" w:rsidRDefault="00D1571E">
      <w:pPr>
        <w:pStyle w:val="FootnoteText"/>
      </w:pPr>
      <w:r>
        <w:rPr>
          <w:rStyle w:val="FootnoteReference"/>
        </w:rPr>
        <w:footnoteRef/>
      </w:r>
      <w:r>
        <w:rPr>
          <w:rStyle w:val="FootnoteReference"/>
        </w:rPr>
        <w:tab/>
      </w:r>
      <w:r>
        <w:t>Chapter 4, Verse 65 of the Holy Quran.</w:t>
      </w:r>
    </w:p>
  </w:footnote>
  <w:footnote w:id="21">
    <w:p w:rsidR="00D1571E" w:rsidRDefault="00D1571E">
      <w:pPr>
        <w:pStyle w:val="FootnoteText"/>
      </w:pPr>
      <w:r>
        <w:rPr>
          <w:rStyle w:val="FootnoteReference"/>
        </w:rPr>
        <w:footnoteRef/>
      </w:r>
      <w:r>
        <w:rPr>
          <w:rStyle w:val="FootnoteReference"/>
        </w:rPr>
        <w:tab/>
      </w:r>
      <w:r>
        <w:t>Chapter 4, Verse 59 of the Holy Quran.</w:t>
      </w:r>
    </w:p>
  </w:footnote>
  <w:footnote w:id="22">
    <w:p w:rsidR="00D1571E" w:rsidRDefault="00D1571E">
      <w:pPr>
        <w:pStyle w:val="FootnoteText"/>
      </w:pPr>
      <w:r>
        <w:rPr>
          <w:rStyle w:val="FootnoteReference"/>
        </w:rPr>
        <w:footnoteRef/>
      </w:r>
      <w:r>
        <w:rPr>
          <w:rStyle w:val="FootnoteReference"/>
        </w:rPr>
        <w:tab/>
      </w:r>
      <w:r>
        <w:t>Chapter 3, Verses 31-32 of the Quran.</w:t>
      </w:r>
    </w:p>
  </w:footnote>
  <w:footnote w:id="23">
    <w:p w:rsidR="00D1571E" w:rsidRDefault="00D1571E">
      <w:pPr>
        <w:pStyle w:val="FootnoteText"/>
      </w:pPr>
      <w:r>
        <w:rPr>
          <w:rStyle w:val="FootnoteReference"/>
        </w:rPr>
        <w:footnoteRef/>
      </w:r>
      <w:r>
        <w:rPr>
          <w:rStyle w:val="FootnoteReference"/>
        </w:rPr>
        <w:tab/>
      </w:r>
      <w:r>
        <w:t>cf. the Holy Quran, Chapter 5, Verse 67.</w:t>
      </w:r>
    </w:p>
  </w:footnote>
  <w:footnote w:id="24">
    <w:p w:rsidR="00D1571E" w:rsidRDefault="00D1571E">
      <w:pPr>
        <w:pStyle w:val="FootnoteText"/>
      </w:pPr>
      <w:r>
        <w:rPr>
          <w:rStyle w:val="FootnoteReference"/>
        </w:rPr>
        <w:footnoteRef/>
      </w:r>
      <w:r>
        <w:rPr>
          <w:rStyle w:val="FootnoteReference"/>
        </w:rPr>
        <w:tab/>
      </w:r>
      <w:r>
        <w:t>cf. the Holy Quran, Chapter 5, Verse 3.</w:t>
      </w:r>
    </w:p>
  </w:footnote>
  <w:footnote w:id="25">
    <w:p w:rsidR="00D1571E" w:rsidRDefault="00D1571E">
      <w:pPr>
        <w:pStyle w:val="FootnoteText"/>
      </w:pPr>
      <w:r>
        <w:rPr>
          <w:rStyle w:val="FootnoteReference"/>
        </w:rPr>
        <w:footnoteRef/>
      </w:r>
      <w:r>
        <w:rPr>
          <w:rStyle w:val="FootnoteReference"/>
        </w:rPr>
        <w:tab/>
      </w:r>
      <w:r>
        <w:t>cf. Chapter 48, Verse 10 of the Holy Quran.</w:t>
      </w:r>
    </w:p>
  </w:footnote>
  <w:footnote w:id="26">
    <w:p w:rsidR="00D1571E" w:rsidRDefault="00D1571E">
      <w:pPr>
        <w:pStyle w:val="FootnoteText"/>
      </w:pPr>
      <w:r>
        <w:rPr>
          <w:rStyle w:val="FootnoteReference"/>
        </w:rPr>
        <w:footnoteRef/>
      </w:r>
      <w:r>
        <w:rPr>
          <w:rStyle w:val="FootnoteReference"/>
        </w:rPr>
        <w:tab/>
      </w:r>
      <w:r>
        <w:t xml:space="preserve">The word </w:t>
      </w:r>
      <w:r>
        <w:rPr>
          <w:i/>
          <w:iCs/>
        </w:rPr>
        <w:t>al-Ma’ruf</w:t>
      </w:r>
      <w:r>
        <w:t xml:space="preserve"> means what is recognized. It refers to the deeds that Allah has recognized as good. On the other hand, the word </w:t>
      </w:r>
      <w:r>
        <w:rPr>
          <w:i/>
          <w:iCs/>
        </w:rPr>
        <w:t>al-Munkar</w:t>
      </w:r>
      <w:r>
        <w:t xml:space="preserve"> means what is rejected. It refers to what Allah did not recognize as righteous deeds, and thus, people should avoid them.</w:t>
      </w:r>
    </w:p>
  </w:footnote>
  <w:footnote w:id="27">
    <w:p w:rsidR="00D1571E" w:rsidRDefault="00D1571E">
      <w:pPr>
        <w:pStyle w:val="FootnoteText"/>
      </w:pPr>
      <w:r>
        <w:rPr>
          <w:rStyle w:val="FootnoteReference"/>
        </w:rPr>
        <w:footnoteRef/>
      </w:r>
      <w:r>
        <w:rPr>
          <w:rStyle w:val="FootnoteReference"/>
        </w:rPr>
        <w:tab/>
      </w:r>
      <w:r>
        <w:rPr>
          <w:i/>
          <w:iCs/>
        </w:rPr>
        <w:t>al-Amali</w:t>
      </w:r>
      <w:r>
        <w:t xml:space="preserve">, al-Saduq, p. 125, Hadith 8, </w:t>
      </w:r>
      <w:r>
        <w:rPr>
          <w:i/>
          <w:iCs/>
        </w:rPr>
        <w:t>Bihar al-Anwar</w:t>
      </w:r>
      <w:r>
        <w:t>, vol. 94, p. 110, Hadith 2.</w:t>
      </w:r>
    </w:p>
  </w:footnote>
  <w:footnote w:id="28">
    <w:p w:rsidR="00D1571E" w:rsidRDefault="00D1571E">
      <w:pPr>
        <w:pStyle w:val="FootnoteText"/>
      </w:pPr>
      <w:r>
        <w:rPr>
          <w:rStyle w:val="FootnoteReference"/>
        </w:rPr>
        <w:footnoteRef/>
      </w:r>
      <w:r>
        <w:rPr>
          <w:rStyle w:val="FootnoteReference"/>
        </w:rPr>
        <w:tab/>
      </w:r>
      <w:r>
        <w:rPr>
          <w:i/>
          <w:iCs/>
        </w:rPr>
        <w:t>Tahdhib al-Ahkam</w:t>
      </w:r>
      <w:r>
        <w:t xml:space="preserve">, vol. 3, p. 143, Hadith 1; </w:t>
      </w:r>
      <w:r>
        <w:rPr>
          <w:i/>
          <w:iCs/>
        </w:rPr>
        <w:t>Bihar al-Anwar</w:t>
      </w:r>
      <w:r>
        <w:t>, vol. 95, p. 302, Hadith 2.</w:t>
      </w:r>
    </w:p>
  </w:footnote>
  <w:footnote w:id="29">
    <w:p w:rsidR="00D1571E" w:rsidRDefault="00D1571E">
      <w:pPr>
        <w:pStyle w:val="FootnoteText"/>
      </w:pPr>
      <w:r>
        <w:rPr>
          <w:rStyle w:val="FootnoteReference"/>
        </w:rPr>
        <w:footnoteRef/>
      </w:r>
      <w:r>
        <w:rPr>
          <w:rStyle w:val="FootnoteReference"/>
        </w:rPr>
        <w:tab/>
      </w:r>
      <w:r>
        <w:rPr>
          <w:i/>
          <w:iCs/>
        </w:rPr>
        <w:t>Tahdhib al-Ahkam</w:t>
      </w:r>
      <w:r>
        <w:t xml:space="preserve">, vol. 6, p. 24, Hadith 9, </w:t>
      </w:r>
      <w:r>
        <w:rPr>
          <w:i/>
          <w:iCs/>
        </w:rPr>
        <w:t>Bihar al-Anwar</w:t>
      </w:r>
      <w:r>
        <w:t>, vol. 94, p. 118, Hadith 9.</w:t>
      </w:r>
    </w:p>
  </w:footnote>
  <w:footnote w:id="30">
    <w:p w:rsidR="00D1571E" w:rsidRDefault="00D1571E">
      <w:pPr>
        <w:pStyle w:val="FootnoteText"/>
      </w:pPr>
      <w:r>
        <w:rPr>
          <w:rStyle w:val="FootnoteReference"/>
        </w:rPr>
        <w:footnoteRef/>
      </w:r>
      <w:r>
        <w:rPr>
          <w:rStyle w:val="FootnoteReference"/>
        </w:rPr>
        <w:tab/>
      </w:r>
      <w:r>
        <w:t>Chapter 31, Verse 12 of the Holy Quran.</w:t>
      </w:r>
    </w:p>
  </w:footnote>
  <w:footnote w:id="31">
    <w:p w:rsidR="00D1571E" w:rsidRDefault="00D1571E">
      <w:pPr>
        <w:pStyle w:val="FootnoteText"/>
      </w:pPr>
      <w:r>
        <w:rPr>
          <w:rStyle w:val="FootnoteReference"/>
        </w:rPr>
        <w:footnoteRef/>
      </w:r>
      <w:r>
        <w:rPr>
          <w:rStyle w:val="FootnoteReference"/>
        </w:rPr>
        <w:tab/>
      </w:r>
      <w:r>
        <w:t>Chapter 14, Verse 7 of the Holy Quran.</w:t>
      </w:r>
    </w:p>
  </w:footnote>
  <w:footnote w:id="32">
    <w:p w:rsidR="00D1571E" w:rsidRDefault="00D1571E">
      <w:pPr>
        <w:pStyle w:val="FootnoteText"/>
      </w:pPr>
      <w:r>
        <w:rPr>
          <w:rStyle w:val="FootnoteReference"/>
        </w:rPr>
        <w:footnoteRef/>
      </w:r>
      <w:r>
        <w:rPr>
          <w:rStyle w:val="FootnoteReference"/>
        </w:rPr>
        <w:tab/>
      </w:r>
      <w:r>
        <w:t>cf., Chapter 2, Verse 285 of the Holy Quran.</w:t>
      </w:r>
    </w:p>
  </w:footnote>
  <w:footnote w:id="33">
    <w:p w:rsidR="00D1571E" w:rsidRDefault="00D1571E">
      <w:pPr>
        <w:pStyle w:val="FootnoteText"/>
      </w:pPr>
      <w:r>
        <w:rPr>
          <w:rStyle w:val="FootnoteReference"/>
        </w:rPr>
        <w:footnoteRef/>
      </w:r>
      <w:r>
        <w:rPr>
          <w:rStyle w:val="FootnoteReference"/>
        </w:rPr>
        <w:tab/>
      </w:r>
      <w:r>
        <w:t>Chapter 3, Verses 193-194 of the Holy Quran.</w:t>
      </w:r>
    </w:p>
  </w:footnote>
  <w:footnote w:id="34">
    <w:p w:rsidR="00D1571E" w:rsidRDefault="00D1571E">
      <w:pPr>
        <w:pStyle w:val="FootnoteText"/>
      </w:pPr>
      <w:r>
        <w:rPr>
          <w:rStyle w:val="FootnoteReference"/>
        </w:rPr>
        <w:footnoteRef/>
      </w:r>
      <w:r>
        <w:rPr>
          <w:rStyle w:val="FootnoteReference"/>
        </w:rPr>
        <w:tab/>
      </w:r>
      <w:r>
        <w:t xml:space="preserve">These two terms refer to the idols that are obeyed against Allah, which, in reality, implies they are worshipped instead of Him. According to the traditions, they refer to the two foremost enemies of the family of the Prophet </w:t>
      </w:r>
      <w:r>
        <w:rPr>
          <w:sz w:val="16"/>
          <w:szCs w:val="16"/>
        </w:rPr>
        <w:t>(PBUH&amp;HF)</w:t>
      </w:r>
      <w:r>
        <w:t xml:space="preserve">. Both terms have also been used in Chapter 4, Verses 51 of the Quran. However, the latter term, </w:t>
      </w:r>
      <w:r>
        <w:rPr>
          <w:i/>
          <w:iCs/>
        </w:rPr>
        <w:t>al-Taghut</w:t>
      </w:r>
      <w:r>
        <w:t xml:space="preserve">, has been used in seven more places in the Holy Quran. See for instance: Chapter 2, Verses 256-257, and Chapter 4, Verses 60 and 76. </w:t>
      </w:r>
    </w:p>
  </w:footnote>
  <w:footnote w:id="35">
    <w:p w:rsidR="00D1571E" w:rsidRDefault="00D1571E">
      <w:pPr>
        <w:pStyle w:val="FootnoteText"/>
      </w:pPr>
      <w:r>
        <w:rPr>
          <w:rStyle w:val="FootnoteReference"/>
        </w:rPr>
        <w:footnoteRef/>
      </w:r>
      <w:r>
        <w:rPr>
          <w:rStyle w:val="FootnoteReference"/>
        </w:rPr>
        <w:tab/>
      </w:r>
      <w:r>
        <w:rPr>
          <w:i/>
        </w:rPr>
        <w:t>Iqbal al-A'amal</w:t>
      </w:r>
      <w:r>
        <w:t xml:space="preserve">, p. 473, </w:t>
      </w:r>
      <w:smartTag w:uri="urn:schemas-microsoft-com:office:smarttags" w:element="place">
        <w:r>
          <w:rPr>
            <w:i/>
            <w:iCs/>
          </w:rPr>
          <w:t>Bihar</w:t>
        </w:r>
      </w:smartTag>
      <w:r>
        <w:rPr>
          <w:i/>
          <w:iCs/>
        </w:rPr>
        <w:t xml:space="preserve"> al-Anwar</w:t>
      </w:r>
      <w:r>
        <w:t>, vol. 95, p. 299, Hadith #1.</w:t>
      </w:r>
    </w:p>
  </w:footnote>
  <w:footnote w:id="36">
    <w:p w:rsidR="00D1571E" w:rsidRDefault="00D1571E">
      <w:pPr>
        <w:pStyle w:val="FootnoteText"/>
      </w:pPr>
      <w:r>
        <w:rPr>
          <w:rStyle w:val="FootnoteReference"/>
        </w:rPr>
        <w:footnoteRef/>
      </w:r>
      <w:r>
        <w:rPr>
          <w:rStyle w:val="FootnoteReference"/>
        </w:rPr>
        <w:tab/>
      </w:r>
      <w:r>
        <w:t>“The proof of Allah” (</w:t>
      </w:r>
      <w:r>
        <w:rPr>
          <w:i/>
          <w:iCs/>
        </w:rPr>
        <w:t>Hujjat Allah</w:t>
      </w:r>
      <w:r>
        <w:t>) is one whom Allah has placed among His creation as His most evident sign in his time, who completes His arguments against people by His authority.</w:t>
      </w:r>
    </w:p>
  </w:footnote>
  <w:footnote w:id="37">
    <w:p w:rsidR="00D1571E" w:rsidRDefault="00D1571E">
      <w:pPr>
        <w:pStyle w:val="FootnoteText"/>
      </w:pPr>
      <w:r>
        <w:rPr>
          <w:rStyle w:val="FootnoteReference"/>
        </w:rPr>
        <w:footnoteRef/>
      </w:r>
      <w:r>
        <w:rPr>
          <w:rStyle w:val="FootnoteReference"/>
        </w:rPr>
        <w:tab/>
      </w:r>
      <w:r>
        <w:t xml:space="preserve">Sameri was a hypocrite who deceived the folk of Prophet Moses </w:t>
      </w:r>
      <w:r>
        <w:rPr>
          <w:sz w:val="16"/>
          <w:szCs w:val="16"/>
        </w:rPr>
        <w:t>(PBUH)</w:t>
      </w:r>
      <w:r>
        <w:t xml:space="preserve"> during his leave, and made them worship a gold calf instead of Allah. cf. the Holy Quran, Chapter 20, Verses 83-97.</w:t>
      </w:r>
    </w:p>
  </w:footnote>
  <w:footnote w:id="38">
    <w:p w:rsidR="00D1571E" w:rsidRDefault="00D1571E">
      <w:pPr>
        <w:pStyle w:val="FootnoteText"/>
      </w:pPr>
      <w:r>
        <w:rPr>
          <w:rStyle w:val="FootnoteReference"/>
        </w:rPr>
        <w:footnoteRef/>
      </w:r>
      <w:r>
        <w:rPr>
          <w:rStyle w:val="FootnoteReference"/>
        </w:rPr>
        <w:tab/>
      </w:r>
      <w:r>
        <w:t>cf. the Holy Quran, Chapter 2, Verse 248.</w:t>
      </w:r>
    </w:p>
  </w:footnote>
  <w:footnote w:id="39">
    <w:p w:rsidR="00D1571E" w:rsidRDefault="00D1571E" w:rsidP="001312B6">
      <w:pPr>
        <w:pStyle w:val="FootnoteText"/>
      </w:pPr>
      <w:r>
        <w:rPr>
          <w:rStyle w:val="FootnoteReference"/>
        </w:rPr>
        <w:footnoteRef/>
      </w:r>
      <w:r>
        <w:rPr>
          <w:rStyle w:val="FootnoteReference"/>
        </w:rPr>
        <w:tab/>
      </w:r>
      <w:r>
        <w:t>The term “</w:t>
      </w:r>
      <w:r>
        <w:rPr>
          <w:i/>
          <w:iCs/>
        </w:rPr>
        <w:t>Wali-Allah</w:t>
      </w:r>
      <w:r>
        <w:t>” is translated as “authorized representative” or “authorized friend” throughout the text. It refers to an individual who is authorized by Allah over people, who exercises authority on behalf of Allah and according to His command, and is the guardian of the believers. Thus, obeying him means obeying Allah and disobeying him means disobeying Allah. Naturally, this lofty position only befits those who are free of mistake by Allah’s protection, and are absolutely obedient to Allah. See later explanation the term “divine protection” in the footnotes.</w:t>
      </w:r>
    </w:p>
  </w:footnote>
  <w:footnote w:id="40">
    <w:p w:rsidR="00D1571E" w:rsidRDefault="00D1571E">
      <w:pPr>
        <w:pStyle w:val="FootnoteText"/>
      </w:pPr>
      <w:r>
        <w:rPr>
          <w:rStyle w:val="FootnoteReference"/>
        </w:rPr>
        <w:footnoteRef/>
      </w:r>
      <w:r>
        <w:rPr>
          <w:rStyle w:val="FootnoteReference"/>
        </w:rPr>
        <w:tab/>
      </w:r>
      <w:r>
        <w:t>Chapter 5, Verse 67 of the Holy Quran.</w:t>
      </w:r>
    </w:p>
  </w:footnote>
  <w:footnote w:id="41">
    <w:p w:rsidR="00D1571E" w:rsidRDefault="00D1571E">
      <w:pPr>
        <w:pStyle w:val="FootnoteText"/>
      </w:pPr>
      <w:r>
        <w:rPr>
          <w:rStyle w:val="FootnoteReference"/>
        </w:rPr>
        <w:footnoteRef/>
      </w:r>
      <w:r>
        <w:rPr>
          <w:rStyle w:val="FootnoteReference"/>
        </w:rPr>
        <w:tab/>
      </w:r>
      <w:r>
        <w:t>While He is matchless and thus cannot be compared with His creation by the term “being above”, He is exalted.</w:t>
      </w:r>
    </w:p>
  </w:footnote>
  <w:footnote w:id="42">
    <w:p w:rsidR="00D1571E" w:rsidRDefault="00D1571E">
      <w:pPr>
        <w:pStyle w:val="FootnoteText"/>
      </w:pPr>
      <w:r>
        <w:rPr>
          <w:rStyle w:val="FootnoteReference"/>
        </w:rPr>
        <w:footnoteRef/>
      </w:r>
      <w:r>
        <w:rPr>
          <w:rStyle w:val="FootnoteReference"/>
        </w:rPr>
        <w:tab/>
      </w:r>
      <w:r>
        <w:t>While nothing is beside Him, He is close to everyone.</w:t>
      </w:r>
    </w:p>
  </w:footnote>
  <w:footnote w:id="43">
    <w:p w:rsidR="00D1571E" w:rsidRDefault="00D1571E">
      <w:pPr>
        <w:pStyle w:val="FootnoteText"/>
        <w:jc w:val="left"/>
      </w:pPr>
      <w:r>
        <w:rPr>
          <w:rStyle w:val="FootnoteReference"/>
        </w:rPr>
        <w:footnoteRef/>
      </w:r>
      <w:r>
        <w:rPr>
          <w:rStyle w:val="FootnoteReference"/>
        </w:rPr>
        <w:tab/>
      </w:r>
      <w:r>
        <w:t xml:space="preserve">According to the traditions, Allah has created twelve pillars out of His three major names. These pillars are, in turn, the foundations of 120 names of Allah. cf. </w:t>
      </w:r>
      <w:r>
        <w:rPr>
          <w:i/>
        </w:rPr>
        <w:t>al-Kafi</w:t>
      </w:r>
      <w:r>
        <w:t>, vol. 1, p. 112, Hadith 1.</w:t>
      </w:r>
    </w:p>
  </w:footnote>
  <w:footnote w:id="44">
    <w:p w:rsidR="00D1571E" w:rsidRDefault="00D1571E">
      <w:pPr>
        <w:pStyle w:val="FootnoteText"/>
      </w:pPr>
      <w:r>
        <w:rPr>
          <w:rStyle w:val="FootnoteReference"/>
        </w:rPr>
        <w:footnoteRef/>
      </w:r>
      <w:r>
        <w:rPr>
          <w:rStyle w:val="FootnoteReference"/>
        </w:rPr>
        <w:tab/>
      </w:r>
      <w:r>
        <w:t xml:space="preserve">This means that Allah does not need to move into the places of the objects to encompass them in knowledge. It can be proven by reason that Allah has no place, for He is the creator of place. He does not need His creation, and He was eternally existent before any of His creation. Imam al-Ridha </w:t>
      </w:r>
      <w:r>
        <w:rPr>
          <w:sz w:val="16"/>
          <w:szCs w:val="16"/>
        </w:rPr>
        <w:t>(PBUH)</w:t>
      </w:r>
      <w:r>
        <w:t xml:space="preserve"> said, “… Certainly, Allah formed the quality, and thus He is without quality. He positioned the place, and thus He is without place.” (</w:t>
      </w:r>
      <w:r>
        <w:rPr>
          <w:i/>
          <w:iCs/>
        </w:rPr>
        <w:t>al-Tawhid</w:t>
      </w:r>
      <w:r>
        <w:t xml:space="preserve">, p. 125, Hadith 3; </w:t>
      </w:r>
      <w:smartTag w:uri="urn:schemas-microsoft-com:office:smarttags" w:element="place">
        <w:r>
          <w:rPr>
            <w:i/>
            <w:iCs/>
          </w:rPr>
          <w:t>Bihar</w:t>
        </w:r>
      </w:smartTag>
      <w:r>
        <w:rPr>
          <w:i/>
          <w:iCs/>
        </w:rPr>
        <w:t xml:space="preserve"> al-Anwar</w:t>
      </w:r>
      <w:r>
        <w:t>, vol. 4, p. 143, Hadith 13). Therefore, the word “</w:t>
      </w:r>
      <w:r>
        <w:rPr>
          <w:i/>
          <w:iCs/>
        </w:rPr>
        <w:t>Makan</w:t>
      </w:r>
      <w:r>
        <w:t>”, in the sermon, refers to “</w:t>
      </w:r>
      <w:r>
        <w:rPr>
          <w:i/>
          <w:iCs/>
        </w:rPr>
        <w:t>Makanah</w:t>
      </w:r>
      <w:r>
        <w:t>” or “</w:t>
      </w:r>
      <w:r>
        <w:rPr>
          <w:i/>
          <w:iCs/>
        </w:rPr>
        <w:t>Manzilah</w:t>
      </w:r>
      <w:r>
        <w:t>”, which means lofty position in terms of importance and magnificence, and not physical place. Implying the same meaning, one may possibly return the pronoun in the second sentence to “everything” instead of Allah. Then, the phrase is translated as: “His knowledge encompasses everything while everything is in its own place.”</w:t>
      </w:r>
    </w:p>
  </w:footnote>
  <w:footnote w:id="45">
    <w:p w:rsidR="00D1571E" w:rsidRDefault="00D1571E">
      <w:pPr>
        <w:pStyle w:val="FootnoteText"/>
      </w:pPr>
      <w:r>
        <w:rPr>
          <w:rStyle w:val="FootnoteReference"/>
        </w:rPr>
        <w:footnoteRef/>
      </w:r>
      <w:r>
        <w:t xml:space="preserve"> cf. the Holy Quran, Chapter 30, Verse 11.</w:t>
      </w:r>
    </w:p>
  </w:footnote>
  <w:footnote w:id="46">
    <w:p w:rsidR="00D1571E" w:rsidRDefault="00D1571E">
      <w:pPr>
        <w:pStyle w:val="FootnoteText"/>
      </w:pPr>
      <w:r>
        <w:rPr>
          <w:rStyle w:val="FootnoteReference"/>
        </w:rPr>
        <w:footnoteRef/>
      </w:r>
      <w:r>
        <w:rPr>
          <w:rStyle w:val="FootnoteReference"/>
        </w:rPr>
        <w:tab/>
      </w:r>
      <w:r>
        <w:t>For the explanation of the marks after the brackets, see the endnotes.</w:t>
      </w:r>
    </w:p>
  </w:footnote>
  <w:footnote w:id="47">
    <w:p w:rsidR="00D1571E" w:rsidRDefault="00D1571E" w:rsidP="00DB60B6">
      <w:pPr>
        <w:pStyle w:val="FootnoteText"/>
      </w:pPr>
      <w:r>
        <w:rPr>
          <w:rStyle w:val="FootnoteReference"/>
        </w:rPr>
        <w:footnoteRef/>
      </w:r>
      <w:r>
        <w:t xml:space="preserve"> cf. Chapter 40, Verse 7 of the Holy Quran.</w:t>
      </w:r>
    </w:p>
  </w:footnote>
  <w:footnote w:id="48">
    <w:p w:rsidR="00D1571E" w:rsidRDefault="00D1571E">
      <w:pPr>
        <w:pStyle w:val="FootnoteText"/>
      </w:pPr>
      <w:r>
        <w:rPr>
          <w:rStyle w:val="FootnoteReference"/>
        </w:rPr>
        <w:footnoteRef/>
      </w:r>
      <w:r>
        <w:rPr>
          <w:rStyle w:val="FootnoteReference"/>
        </w:rPr>
        <w:tab/>
      </w:r>
      <w:r>
        <w:t>cf. Chapter 42, Verse 11 of the Holy Quran.</w:t>
      </w:r>
    </w:p>
  </w:footnote>
  <w:footnote w:id="49">
    <w:p w:rsidR="00D1571E" w:rsidRDefault="00D1571E">
      <w:pPr>
        <w:pStyle w:val="FootnoteText"/>
      </w:pPr>
      <w:r>
        <w:rPr>
          <w:rStyle w:val="FootnoteReference"/>
        </w:rPr>
        <w:footnoteRef/>
      </w:r>
      <w:r>
        <w:rPr>
          <w:rStyle w:val="FootnoteReference"/>
        </w:rPr>
        <w:tab/>
      </w:r>
      <w:r>
        <w:t>cf. Chapter 3, Verse 18 of the Holy Quran.</w:t>
      </w:r>
    </w:p>
  </w:footnote>
  <w:footnote w:id="50">
    <w:p w:rsidR="00D1571E" w:rsidRDefault="00D1571E">
      <w:pPr>
        <w:pStyle w:val="FootnoteText"/>
      </w:pPr>
      <w:r>
        <w:rPr>
          <w:rStyle w:val="FootnoteReference"/>
        </w:rPr>
        <w:footnoteRef/>
      </w:r>
      <w:r>
        <w:rPr>
          <w:rStyle w:val="FootnoteReference"/>
        </w:rPr>
        <w:tab/>
      </w:r>
      <w:r>
        <w:t xml:space="preserve">cf. Chapter 6, Verse 103 of the Holy Quran. The word </w:t>
      </w:r>
      <w:r>
        <w:rPr>
          <w:rFonts w:cs="Courier New"/>
        </w:rPr>
        <w:t>"visions" mentioned in this verse is not limited to seeing by eyes. It covers all types of vision and perception as it is used in a plural form in the verse.</w:t>
      </w:r>
      <w:r>
        <w:t xml:space="preserve"> Under the commentary of this verse, </w:t>
      </w:r>
      <w:r>
        <w:rPr>
          <w:rFonts w:cs="Courier New"/>
        </w:rPr>
        <w:t xml:space="preserve">Imam al-Ridha </w:t>
      </w:r>
      <w:r>
        <w:rPr>
          <w:rFonts w:cs="Courier New"/>
          <w:sz w:val="16"/>
        </w:rPr>
        <w:t>(PBUH)</w:t>
      </w:r>
      <w:r>
        <w:rPr>
          <w:rFonts w:cs="Courier New"/>
        </w:rPr>
        <w:t xml:space="preserve"> said: “Verily, thinking or imagination of the mind is greater than the vision of the eyes. Thus, (the verse means) minds can not reach Him, and He reaches to all minds.” </w:t>
      </w:r>
      <w:r>
        <w:t>(</w:t>
      </w:r>
      <w:r>
        <w:rPr>
          <w:rFonts w:cs="Courier New"/>
          <w:i/>
        </w:rPr>
        <w:t>al-Kafi</w:t>
      </w:r>
      <w:r>
        <w:rPr>
          <w:rFonts w:cs="Courier New"/>
        </w:rPr>
        <w:t xml:space="preserve">, vol. 1, p. 98, Hadith #10; </w:t>
      </w:r>
      <w:r>
        <w:rPr>
          <w:rFonts w:cs="Courier New"/>
          <w:i/>
        </w:rPr>
        <w:t>Bihar al-Anwar</w:t>
      </w:r>
      <w:r>
        <w:rPr>
          <w:rFonts w:cs="Courier New"/>
        </w:rPr>
        <w:t>, vol. 4, p. 39, Hadith #16</w:t>
      </w:r>
      <w:r>
        <w:t>).</w:t>
      </w:r>
    </w:p>
  </w:footnote>
  <w:footnote w:id="51">
    <w:p w:rsidR="00D1571E" w:rsidRDefault="00D1571E">
      <w:pPr>
        <w:pStyle w:val="FootnoteText"/>
      </w:pPr>
      <w:r>
        <w:rPr>
          <w:rStyle w:val="FootnoteReference"/>
        </w:rPr>
        <w:footnoteRef/>
      </w:r>
      <w:r>
        <w:rPr>
          <w:rStyle w:val="FootnoteReference"/>
        </w:rPr>
        <w:tab/>
      </w:r>
      <w:r>
        <w:t xml:space="preserve">The recognition of Allah for us is only through His signs, not by grasping His Essence. Imam al-Ridha </w:t>
      </w:r>
      <w:r>
        <w:rPr>
          <w:sz w:val="16"/>
          <w:szCs w:val="16"/>
        </w:rPr>
        <w:t>(PBUH)</w:t>
      </w:r>
      <w:r>
        <w:t xml:space="preserve"> said, “Anything that is known by itself (i.e., by the comprehension of its essence) is a created thing.” Imam al-Ridha </w:t>
      </w:r>
      <w:r>
        <w:rPr>
          <w:sz w:val="16"/>
          <w:szCs w:val="16"/>
        </w:rPr>
        <w:t>(PBUH)</w:t>
      </w:r>
      <w:r>
        <w:t xml:space="preserve"> also said, “Allah is recognized by the signs and is proven by the indications.” Furthermore, Imam al-Baqir </w:t>
      </w:r>
      <w:r>
        <w:rPr>
          <w:sz w:val="16"/>
          <w:szCs w:val="16"/>
        </w:rPr>
        <w:t>(PBUH)</w:t>
      </w:r>
      <w:r>
        <w:t xml:space="preserve"> said, “Allah is not recognized by analogy (between the creations), nor is He perceived by senses, nor does He resemble people. He is introduced by signs and is recognized by marks.” See: </w:t>
      </w:r>
      <w:r>
        <w:rPr>
          <w:rFonts w:cs="Courier"/>
          <w:i/>
        </w:rPr>
        <w:t>al-Tawhid</w:t>
      </w:r>
      <w:r>
        <w:rPr>
          <w:rFonts w:cs="Courier"/>
        </w:rPr>
        <w:t xml:space="preserve">, </w:t>
      </w:r>
      <w:r>
        <w:t xml:space="preserve">p. 35, Hadith 2, </w:t>
      </w:r>
      <w:r>
        <w:rPr>
          <w:rFonts w:cs="Courier"/>
        </w:rPr>
        <w:t>p. 47, Hadith 9</w:t>
      </w:r>
      <w:r>
        <w:t xml:space="preserve">, and </w:t>
      </w:r>
      <w:r>
        <w:rPr>
          <w:rFonts w:cs="Courier"/>
        </w:rPr>
        <w:t>p. 108, Hadith 5, respectively</w:t>
      </w:r>
      <w:r>
        <w:t>.</w:t>
      </w:r>
    </w:p>
  </w:footnote>
  <w:footnote w:id="52">
    <w:p w:rsidR="00D1571E" w:rsidRDefault="00D1571E">
      <w:pPr>
        <w:pStyle w:val="FootnoteText"/>
      </w:pPr>
      <w:r>
        <w:rPr>
          <w:rStyle w:val="FootnoteReference"/>
        </w:rPr>
        <w:footnoteRef/>
      </w:r>
      <w:r>
        <w:rPr>
          <w:rStyle w:val="FootnoteReference"/>
        </w:rPr>
        <w:tab/>
      </w:r>
      <w:r>
        <w:t xml:space="preserve">It refers to what Allah sustains in the Hereafter forever. This cannot be compared to His Eternity, as He has no similarity whatsoever with His creation, including His light, which is the light of the Prophet </w:t>
      </w:r>
      <w:r>
        <w:rPr>
          <w:sz w:val="16"/>
          <w:szCs w:val="16"/>
        </w:rPr>
        <w:t>(PBUH&amp;HF)</w:t>
      </w:r>
      <w:r>
        <w:t xml:space="preserve"> and His family (</w:t>
      </w:r>
      <w:r>
        <w:rPr>
          <w:i/>
        </w:rPr>
        <w:t>Ahl al-Bait</w:t>
      </w:r>
      <w:r>
        <w:t xml:space="preserve"> </w:t>
      </w:r>
      <w:r>
        <w:rPr>
          <w:sz w:val="16"/>
          <w:szCs w:val="16"/>
        </w:rPr>
        <w:t>(PBUT)</w:t>
      </w:r>
      <w:r>
        <w:t>).</w:t>
      </w:r>
    </w:p>
  </w:footnote>
  <w:footnote w:id="53">
    <w:p w:rsidR="00D1571E" w:rsidRDefault="00D1571E">
      <w:pPr>
        <w:pStyle w:val="FootnoteText"/>
      </w:pPr>
      <w:r>
        <w:rPr>
          <w:rStyle w:val="FootnoteReference"/>
        </w:rPr>
        <w:footnoteRef/>
      </w:r>
      <w:r>
        <w:rPr>
          <w:rStyle w:val="FootnoteReference"/>
        </w:rPr>
        <w:tab/>
      </w:r>
      <w:r>
        <w:t xml:space="preserve">For the explanation of the will and the intention of Allah towards His creation, see </w:t>
      </w:r>
      <w:r>
        <w:rPr>
          <w:i/>
          <w:iCs/>
        </w:rPr>
        <w:t>al-Tawhid</w:t>
      </w:r>
      <w:r>
        <w:t xml:space="preserve">, p. 334, Hadith 9; </w:t>
      </w:r>
      <w:r>
        <w:rPr>
          <w:i/>
          <w:iCs/>
        </w:rPr>
        <w:t>Bihar al-Anwar</w:t>
      </w:r>
      <w:r>
        <w:t>, vol. 5, p. 102, Hadith 27.</w:t>
      </w:r>
    </w:p>
  </w:footnote>
  <w:footnote w:id="54">
    <w:p w:rsidR="00D1571E" w:rsidRDefault="00D1571E">
      <w:pPr>
        <w:pStyle w:val="FootnoteText"/>
      </w:pPr>
      <w:r>
        <w:rPr>
          <w:rStyle w:val="FootnoteReference"/>
        </w:rPr>
        <w:footnoteRef/>
      </w:r>
      <w:r>
        <w:rPr>
          <w:rStyle w:val="FootnoteReference"/>
        </w:rPr>
        <w:tab/>
      </w:r>
      <w:r>
        <w:t>cf. Chapter 57, Verse 5 of the Holy Quran.</w:t>
      </w:r>
    </w:p>
  </w:footnote>
  <w:footnote w:id="55">
    <w:p w:rsidR="00D1571E" w:rsidRDefault="00D1571E">
      <w:pPr>
        <w:pStyle w:val="FootnoteText"/>
      </w:pPr>
      <w:r>
        <w:rPr>
          <w:rStyle w:val="FootnoteReference"/>
        </w:rPr>
        <w:footnoteRef/>
      </w:r>
      <w:r>
        <w:rPr>
          <w:rStyle w:val="FootnoteReference"/>
        </w:rPr>
        <w:tab/>
      </w:r>
      <w:r>
        <w:t>cf. verses 39:5 and 7:54 of the Holy Quran.</w:t>
      </w:r>
    </w:p>
  </w:footnote>
  <w:footnote w:id="56">
    <w:p w:rsidR="00D1571E" w:rsidRDefault="00D1571E" w:rsidP="004B5B26">
      <w:pPr>
        <w:pStyle w:val="FootnoteText"/>
      </w:pPr>
      <w:r>
        <w:rPr>
          <w:rStyle w:val="FootnoteReference"/>
        </w:rPr>
        <w:footnoteRef/>
      </w:r>
      <w:r>
        <w:rPr>
          <w:rStyle w:val="FootnoteReference"/>
        </w:rPr>
        <w:tab/>
      </w:r>
      <w:r>
        <w:t>Allah is impenetrable (</w:t>
      </w:r>
      <w:r w:rsidRPr="007800AB">
        <w:rPr>
          <w:i/>
          <w:iCs/>
        </w:rPr>
        <w:t>al-Samad</w:t>
      </w:r>
      <w:r>
        <w:t xml:space="preserve">) meaning that there is no way to comprehend His Essence. On the meaning of </w:t>
      </w:r>
      <w:r>
        <w:rPr>
          <w:i/>
          <w:iCs/>
        </w:rPr>
        <w:t>al-Samad</w:t>
      </w:r>
      <w:r>
        <w:t xml:space="preserve">, Imam al-Sadiq </w:t>
      </w:r>
      <w:r>
        <w:rPr>
          <w:sz w:val="16"/>
          <w:szCs w:val="16"/>
        </w:rPr>
        <w:t>(PBUH)</w:t>
      </w:r>
      <w:r>
        <w:t xml:space="preserve"> said, “It means the One that there is no entry in Him.” (</w:t>
      </w:r>
      <w:r>
        <w:rPr>
          <w:i/>
          <w:iCs/>
        </w:rPr>
        <w:t>Bihar al-Anwar</w:t>
      </w:r>
      <w:r>
        <w:t xml:space="preserve">, vol. 82, p. 53). </w:t>
      </w:r>
    </w:p>
  </w:footnote>
  <w:footnote w:id="57">
    <w:p w:rsidR="00D1571E" w:rsidRDefault="00D1571E">
      <w:pPr>
        <w:pStyle w:val="FootnoteText"/>
      </w:pPr>
      <w:r>
        <w:rPr>
          <w:rStyle w:val="FootnoteReference"/>
        </w:rPr>
        <w:footnoteRef/>
      </w:r>
      <w:r>
        <w:rPr>
          <w:rStyle w:val="FootnoteReference"/>
        </w:rPr>
        <w:tab/>
      </w:r>
      <w:r>
        <w:t>cf. Chapter 112 of the Holy Quran.</w:t>
      </w:r>
    </w:p>
  </w:footnote>
  <w:footnote w:id="58">
    <w:p w:rsidR="00D1571E" w:rsidRDefault="00D1571E">
      <w:pPr>
        <w:pStyle w:val="FootnoteText"/>
      </w:pPr>
      <w:r>
        <w:rPr>
          <w:rStyle w:val="FootnoteReference"/>
        </w:rPr>
        <w:footnoteRef/>
      </w:r>
      <w:r>
        <w:rPr>
          <w:rStyle w:val="FootnoteReference"/>
        </w:rPr>
        <w:tab/>
      </w:r>
      <w:r>
        <w:t>cf. Chapter 39, Verse 52 of the Holy Quran.</w:t>
      </w:r>
    </w:p>
  </w:footnote>
  <w:footnote w:id="59">
    <w:p w:rsidR="00D1571E" w:rsidRDefault="00D1571E">
      <w:pPr>
        <w:pStyle w:val="FootnoteText"/>
      </w:pPr>
      <w:r>
        <w:rPr>
          <w:rStyle w:val="FootnoteReference"/>
        </w:rPr>
        <w:footnoteRef/>
      </w:r>
      <w:r>
        <w:rPr>
          <w:rStyle w:val="FootnoteReference"/>
        </w:rPr>
        <w:tab/>
      </w:r>
      <w:r>
        <w:t>cf. Chapter 53, Verses 43-44 of the Holy Quran.</w:t>
      </w:r>
    </w:p>
  </w:footnote>
  <w:footnote w:id="60">
    <w:p w:rsidR="00D1571E" w:rsidRDefault="00D1571E">
      <w:pPr>
        <w:pStyle w:val="FootnoteText"/>
      </w:pPr>
      <w:r>
        <w:rPr>
          <w:rStyle w:val="FootnoteReference"/>
        </w:rPr>
        <w:footnoteRef/>
      </w:r>
      <w:r>
        <w:rPr>
          <w:rStyle w:val="FootnoteReference"/>
        </w:rPr>
        <w:tab/>
      </w:r>
      <w:r>
        <w:t>cf. Chapter 64, Verse 1, and Chapter 3, Verse 26 of the Holy Quran.</w:t>
      </w:r>
    </w:p>
  </w:footnote>
  <w:footnote w:id="61">
    <w:p w:rsidR="00D1571E" w:rsidRDefault="00D1571E">
      <w:pPr>
        <w:pStyle w:val="FootnoteText"/>
      </w:pPr>
      <w:r>
        <w:rPr>
          <w:rStyle w:val="FootnoteReference"/>
        </w:rPr>
        <w:footnoteRef/>
      </w:r>
      <w:r>
        <w:rPr>
          <w:rStyle w:val="FootnoteReference"/>
        </w:rPr>
        <w:tab/>
      </w:r>
      <w:r>
        <w:t>cf. Chapter 57, Verse 6 of the Holy Quran.</w:t>
      </w:r>
    </w:p>
  </w:footnote>
  <w:footnote w:id="62">
    <w:p w:rsidR="00D1571E" w:rsidRDefault="00D1571E" w:rsidP="0035254F">
      <w:pPr>
        <w:pStyle w:val="FootnoteText"/>
      </w:pPr>
      <w:r>
        <w:rPr>
          <w:rStyle w:val="FootnoteReference"/>
        </w:rPr>
        <w:footnoteRef/>
      </w:r>
      <w:r>
        <w:t xml:space="preserve"> This phrase, among many other pieces of evidence from the Quran and the traditions, proves that, despite some unfounded claims, even the best human beings were obeying Allah while fearful of His punishment, though their major goal in worship was to thank Allah for His blessings. See also Verses 76:7, 76:10, 6:15, 7:205, 10:15, 13:21, 14:14, 24:37, and 32:16 of the Holy Quran concerning the fear of Allah’s best servants from His punishment.</w:t>
      </w:r>
    </w:p>
  </w:footnote>
  <w:footnote w:id="63">
    <w:p w:rsidR="00D1571E" w:rsidRDefault="00D1571E">
      <w:pPr>
        <w:pStyle w:val="FootnoteText"/>
      </w:pPr>
      <w:r>
        <w:rPr>
          <w:rStyle w:val="FootnoteReference"/>
        </w:rPr>
        <w:footnoteRef/>
      </w:r>
      <w:r>
        <w:rPr>
          <w:rStyle w:val="FootnoteReference"/>
        </w:rPr>
        <w:tab/>
      </w:r>
      <w:r>
        <w:t>Chapter 5, Verse 67 of the Holy Quran.</w:t>
      </w:r>
    </w:p>
  </w:footnote>
  <w:footnote w:id="64">
    <w:p w:rsidR="00D1571E" w:rsidRDefault="00D1571E">
      <w:pPr>
        <w:pStyle w:val="FootnoteText"/>
        <w:jc w:val="left"/>
      </w:pPr>
      <w:r>
        <w:rPr>
          <w:rStyle w:val="FootnoteReference"/>
        </w:rPr>
        <w:footnoteRef/>
      </w:r>
      <w:r>
        <w:rPr>
          <w:rStyle w:val="FootnoteReference"/>
        </w:rPr>
        <w:tab/>
      </w:r>
      <w:r>
        <w:t xml:space="preserve">cf. </w:t>
      </w:r>
      <w:r>
        <w:rPr>
          <w:i/>
          <w:iCs/>
        </w:rPr>
        <w:t>al-</w:t>
      </w:r>
      <w:r w:rsidRPr="00DA091A">
        <w:rPr>
          <w:i/>
          <w:iCs/>
        </w:rPr>
        <w:t>Tafsir</w:t>
      </w:r>
      <w:r>
        <w:t>, Ali Ibn Ibrahim al-Qummi, vol. 2, p 360, under the commentary of Chapter 59, Verse 23 of the Holy Quran.</w:t>
      </w:r>
    </w:p>
  </w:footnote>
  <w:footnote w:id="65">
    <w:p w:rsidR="00D1571E" w:rsidRDefault="00D1571E" w:rsidP="00960BDA">
      <w:pPr>
        <w:pStyle w:val="FootnoteText"/>
      </w:pPr>
      <w:r>
        <w:rPr>
          <w:rStyle w:val="FootnoteReference"/>
        </w:rPr>
        <w:footnoteRef/>
      </w:r>
      <w:r>
        <w:rPr>
          <w:rStyle w:val="FootnoteReference"/>
        </w:rPr>
        <w:tab/>
      </w:r>
      <w:r>
        <w:t>Chapter 5, Verse 55 of the Holy Quran. Notice that in this verse, Allah does not use the plural form of guardian (</w:t>
      </w:r>
      <w:r>
        <w:rPr>
          <w:rStyle w:val="Transliteration"/>
        </w:rPr>
        <w:t>Wali</w:t>
      </w:r>
      <w:r>
        <w:t xml:space="preserve">), and He states that only your </w:t>
      </w:r>
      <w:r>
        <w:rPr>
          <w:rStyle w:val="Transliteration"/>
        </w:rPr>
        <w:t>Wali</w:t>
      </w:r>
      <w:r>
        <w:t xml:space="preserve"> is Allah, Prophet Muhammad, and Imam Ali. This implies that, at least for us, the </w:t>
      </w:r>
      <w:r>
        <w:rPr>
          <w:rStyle w:val="Transliteration"/>
        </w:rPr>
        <w:t>Walaya</w:t>
      </w:r>
      <w:r>
        <w:t xml:space="preserve"> of Imam Ali </w:t>
      </w:r>
      <w:r>
        <w:rPr>
          <w:sz w:val="16"/>
        </w:rPr>
        <w:t>(PBUH)</w:t>
      </w:r>
      <w:r>
        <w:t xml:space="preserve"> is the same as (rather defined as) the</w:t>
      </w:r>
      <w:r>
        <w:rPr>
          <w:rStyle w:val="Transliteration"/>
        </w:rPr>
        <w:t xml:space="preserve"> Walaya</w:t>
      </w:r>
      <w:r>
        <w:t xml:space="preserve"> of Prophet Muhammad </w:t>
      </w:r>
      <w:r>
        <w:rPr>
          <w:sz w:val="16"/>
        </w:rPr>
        <w:t>(PBUH&amp;HF)</w:t>
      </w:r>
      <w:r>
        <w:t xml:space="preserve">, which in turn, is defined as the </w:t>
      </w:r>
      <w:r>
        <w:rPr>
          <w:rStyle w:val="Transliteration"/>
        </w:rPr>
        <w:t>Walaya</w:t>
      </w:r>
      <w:r>
        <w:t xml:space="preserve"> of Allah. Hence, when Allah states in Chapter 32, Verse 4 of the Holy Quran that there is no </w:t>
      </w:r>
      <w:r>
        <w:rPr>
          <w:rStyle w:val="Transliteration"/>
        </w:rPr>
        <w:t>Wali</w:t>
      </w:r>
      <w:r>
        <w:t xml:space="preserve"> other than Him (</w:t>
      </w:r>
      <w:r w:rsidRPr="00500AD8">
        <w:rPr>
          <w:i/>
          <w:iCs/>
        </w:rPr>
        <w:t>min dun Allah</w:t>
      </w:r>
      <w:r>
        <w:t xml:space="preserve">), this does not exclude whom He assigned as </w:t>
      </w:r>
      <w:r>
        <w:rPr>
          <w:rStyle w:val="Transliteration"/>
        </w:rPr>
        <w:t>Wali</w:t>
      </w:r>
      <w:r>
        <w:t xml:space="preserve">. Alternatively, we can say that there is no </w:t>
      </w:r>
      <w:r>
        <w:rPr>
          <w:rStyle w:val="Transliteration"/>
        </w:rPr>
        <w:t>Wali</w:t>
      </w:r>
      <w:r>
        <w:t xml:space="preserve"> other than those whose authority is from Allah (</w:t>
      </w:r>
      <w:r>
        <w:rPr>
          <w:rStyle w:val="Transliteration"/>
        </w:rPr>
        <w:t>min Allah</w:t>
      </w:r>
      <w:r>
        <w:t xml:space="preserve">). In this connection, Imam Ali </w:t>
      </w:r>
      <w:r>
        <w:rPr>
          <w:sz w:val="16"/>
        </w:rPr>
        <w:t>(PBUH)</w:t>
      </w:r>
      <w:r>
        <w:t xml:space="preserve">, said, “... Allah made them (i.e. </w:t>
      </w:r>
      <w:r>
        <w:rPr>
          <w:i/>
          <w:iCs/>
        </w:rPr>
        <w:t>Ahl al-Bait</w:t>
      </w:r>
      <w:r>
        <w:t xml:space="preserve">) His authorized representatives, and defined their </w:t>
      </w:r>
      <w:r>
        <w:rPr>
          <w:rStyle w:val="Transliteration"/>
        </w:rPr>
        <w:t>Walaya</w:t>
      </w:r>
      <w:r>
        <w:t xml:space="preserve"> as His </w:t>
      </w:r>
      <w:r>
        <w:rPr>
          <w:rStyle w:val="Transliteration"/>
        </w:rPr>
        <w:t>Walaya</w:t>
      </w:r>
      <w:r>
        <w:t xml:space="preserve"> and their party as His party and said, </w:t>
      </w:r>
      <w:r>
        <w:rPr>
          <w:rStyle w:val="Quran"/>
        </w:rPr>
        <w:t xml:space="preserve">‘As to those who turn to the Walaya of Allah, His Messenger, and the believers,- it is the party of Allah that most certainly triumphs.’ </w:t>
      </w:r>
      <w:r>
        <w:rPr>
          <w:rStyle w:val="Quran"/>
          <w:i w:val="0"/>
          <w:iCs w:val="0"/>
        </w:rPr>
        <w:t>(5:56)</w:t>
      </w:r>
      <w:r>
        <w:t xml:space="preserve"> He also said, </w:t>
      </w:r>
      <w:r>
        <w:rPr>
          <w:rStyle w:val="Quran"/>
        </w:rPr>
        <w:t>‘Only your guardian (Wali) is Allah, His Messenger, and the believers who establish prayers and give charity while they are bowing.’</w:t>
      </w:r>
      <w:r>
        <w:rPr>
          <w:rStyle w:val="Quran"/>
          <w:i w:val="0"/>
          <w:iCs w:val="0"/>
        </w:rPr>
        <w:t xml:space="preserve"> (5:55)</w:t>
      </w:r>
      <w:r>
        <w:t>.” (</w:t>
      </w:r>
      <w:r>
        <w:rPr>
          <w:rFonts w:cs="Courier New"/>
          <w:i/>
        </w:rPr>
        <w:t>al-Tafsir,</w:t>
      </w:r>
      <w:r>
        <w:rPr>
          <w:rFonts w:cs="Courier New"/>
        </w:rPr>
        <w:t xml:space="preserve"> al-Nu'mani, as quoted in</w:t>
      </w:r>
      <w:r>
        <w:t xml:space="preserve"> </w:t>
      </w:r>
      <w:r>
        <w:rPr>
          <w:i/>
        </w:rPr>
        <w:t>Bihar al-Anwar</w:t>
      </w:r>
      <w:r>
        <w:t>, vol. 66, p. 80, and vol. 90, p. 55).</w:t>
      </w:r>
    </w:p>
  </w:footnote>
  <w:footnote w:id="66">
    <w:p w:rsidR="00D1571E" w:rsidRDefault="00D1571E">
      <w:pPr>
        <w:pStyle w:val="FootnoteText"/>
      </w:pPr>
      <w:r>
        <w:rPr>
          <w:rStyle w:val="FootnoteReference"/>
        </w:rPr>
        <w:footnoteRef/>
      </w:r>
      <w:r>
        <w:rPr>
          <w:rStyle w:val="FootnoteReference"/>
        </w:rPr>
        <w:tab/>
      </w:r>
      <w:r>
        <w:t>The Holy Quran confirms that the majority of people are disbelievers (cf. 13:1, 16:83, 17:89, 26:8, 30:8), wicked (6:116, 5:49, 5:100), ungrateful (2:243, 7:10, 23:78, 27:73, 34:13), and consequently, will abide in Hell (7:179).</w:t>
      </w:r>
    </w:p>
  </w:footnote>
  <w:footnote w:id="67">
    <w:p w:rsidR="00D1571E" w:rsidRDefault="00D1571E">
      <w:pPr>
        <w:pStyle w:val="FootnoteText"/>
      </w:pPr>
      <w:r>
        <w:rPr>
          <w:rStyle w:val="FootnoteReference"/>
        </w:rPr>
        <w:footnoteRef/>
      </w:r>
      <w:r>
        <w:rPr>
          <w:rStyle w:val="FootnoteReference"/>
        </w:rPr>
        <w:tab/>
      </w:r>
      <w:r>
        <w:t>Chapter 48, Verse 11 of the Holy Quran.</w:t>
      </w:r>
    </w:p>
  </w:footnote>
  <w:footnote w:id="68">
    <w:p w:rsidR="00D1571E" w:rsidRDefault="00D1571E">
      <w:pPr>
        <w:pStyle w:val="FootnoteText"/>
      </w:pPr>
      <w:r>
        <w:rPr>
          <w:rStyle w:val="FootnoteReference"/>
        </w:rPr>
        <w:footnoteRef/>
      </w:r>
      <w:r>
        <w:rPr>
          <w:rStyle w:val="FootnoteReference"/>
        </w:rPr>
        <w:tab/>
      </w:r>
      <w:r>
        <w:t>cf. Chapter 24, Verse 15 of the Holy Quran.</w:t>
      </w:r>
    </w:p>
  </w:footnote>
  <w:footnote w:id="69">
    <w:p w:rsidR="00D1571E" w:rsidRDefault="00D1571E">
      <w:pPr>
        <w:pStyle w:val="FootnoteText"/>
      </w:pPr>
      <w:r>
        <w:rPr>
          <w:rStyle w:val="FootnoteReference"/>
        </w:rPr>
        <w:footnoteRef/>
      </w:r>
      <w:r>
        <w:rPr>
          <w:rStyle w:val="FootnoteReference"/>
        </w:rPr>
        <w:tab/>
      </w:r>
      <w:r>
        <w:t>Chapter 9, Verse 61 of the Holy Quran.</w:t>
      </w:r>
    </w:p>
  </w:footnote>
  <w:footnote w:id="70">
    <w:p w:rsidR="00D1571E" w:rsidRDefault="00D1571E">
      <w:pPr>
        <w:pStyle w:val="FootnoteText"/>
      </w:pPr>
      <w:r>
        <w:rPr>
          <w:rStyle w:val="FootnoteReference"/>
        </w:rPr>
        <w:footnoteRef/>
      </w:r>
      <w:r>
        <w:rPr>
          <w:rStyle w:val="FootnoteReference"/>
        </w:rPr>
        <w:tab/>
      </w:r>
      <w:r>
        <w:t>Chapter 5, Verse 67 of the Holy Quran.</w:t>
      </w:r>
    </w:p>
  </w:footnote>
  <w:footnote w:id="71">
    <w:p w:rsidR="00D1571E" w:rsidRDefault="00D1571E">
      <w:pPr>
        <w:pStyle w:val="FootnoteText"/>
      </w:pPr>
      <w:r>
        <w:rPr>
          <w:rStyle w:val="FootnoteReference"/>
        </w:rPr>
        <w:footnoteRef/>
      </w:r>
      <w:r>
        <w:rPr>
          <w:rStyle w:val="FootnoteReference"/>
        </w:rPr>
        <w:tab/>
      </w:r>
      <w:r>
        <w:t>Chapter 36, Verse 12 of the Holy Quran.</w:t>
      </w:r>
    </w:p>
  </w:footnote>
  <w:footnote w:id="72">
    <w:p w:rsidR="00D1571E" w:rsidRDefault="00D1571E">
      <w:pPr>
        <w:pStyle w:val="FootnoteText"/>
      </w:pPr>
      <w:r>
        <w:rPr>
          <w:rStyle w:val="FootnoteReference"/>
        </w:rPr>
        <w:footnoteRef/>
      </w:r>
      <w:r>
        <w:rPr>
          <w:rStyle w:val="FootnoteReference"/>
        </w:rPr>
        <w:tab/>
      </w:r>
      <w:r>
        <w:t xml:space="preserve">This refers to the night of migration of the Prophet </w:t>
      </w:r>
      <w:r>
        <w:rPr>
          <w:sz w:val="16"/>
          <w:szCs w:val="16"/>
        </w:rPr>
        <w:t>(PBUH&amp;HF)</w:t>
      </w:r>
      <w:r>
        <w:t xml:space="preserve"> from </w:t>
      </w:r>
      <w:smartTag w:uri="urn:schemas-microsoft-com:office:smarttags" w:element="City">
        <w:r>
          <w:t>Mecca</w:t>
        </w:r>
      </w:smartTag>
      <w:r>
        <w:t xml:space="preserve"> to </w:t>
      </w:r>
      <w:smartTag w:uri="urn:schemas-microsoft-com:office:smarttags" w:element="place">
        <w:smartTag w:uri="urn:schemas-microsoft-com:office:smarttags" w:element="City">
          <w:r>
            <w:t>Medina</w:t>
          </w:r>
        </w:smartTag>
      </w:smartTag>
      <w:r>
        <w:t xml:space="preserve">, when the pagans rushed to kill the Prophet </w:t>
      </w:r>
      <w:r>
        <w:rPr>
          <w:sz w:val="16"/>
          <w:szCs w:val="16"/>
        </w:rPr>
        <w:t>(PBUH&amp;HF)</w:t>
      </w:r>
      <w:r>
        <w:t xml:space="preserve"> in his bed overnight, but they found Imam Ali </w:t>
      </w:r>
      <w:r>
        <w:rPr>
          <w:sz w:val="16"/>
          <w:szCs w:val="16"/>
        </w:rPr>
        <w:t>(PBUH)</w:t>
      </w:r>
      <w:r>
        <w:t xml:space="preserve"> sleeping in place of him.</w:t>
      </w:r>
    </w:p>
  </w:footnote>
  <w:footnote w:id="73">
    <w:p w:rsidR="00D1571E" w:rsidRDefault="00D1571E">
      <w:pPr>
        <w:pStyle w:val="FootnoteText"/>
      </w:pPr>
      <w:r>
        <w:rPr>
          <w:rStyle w:val="FootnoteReference"/>
        </w:rPr>
        <w:footnoteRef/>
      </w:r>
      <w:r>
        <w:rPr>
          <w:rStyle w:val="FootnoteReference"/>
        </w:rPr>
        <w:tab/>
      </w:r>
      <w:r>
        <w:t>cf. Chapter 2, Verse 24 of the Holy Quran.</w:t>
      </w:r>
    </w:p>
  </w:footnote>
  <w:footnote w:id="74">
    <w:p w:rsidR="00D1571E" w:rsidRDefault="00D1571E">
      <w:pPr>
        <w:pStyle w:val="FootnoteText"/>
      </w:pPr>
      <w:r>
        <w:rPr>
          <w:rStyle w:val="FootnoteReference"/>
        </w:rPr>
        <w:footnoteRef/>
      </w:r>
      <w:r>
        <w:rPr>
          <w:rStyle w:val="FootnoteReference"/>
        </w:rPr>
        <w:tab/>
      </w:r>
      <w:r>
        <w:t>cf. Verses 59:18 and 16:94 of the Holy Quran.</w:t>
      </w:r>
    </w:p>
  </w:footnote>
  <w:footnote w:id="75">
    <w:p w:rsidR="00D1571E" w:rsidRDefault="00D1571E">
      <w:pPr>
        <w:pStyle w:val="FootnoteText"/>
      </w:pPr>
      <w:r>
        <w:rPr>
          <w:rStyle w:val="FootnoteReference"/>
        </w:rPr>
        <w:footnoteRef/>
      </w:r>
      <w:r>
        <w:rPr>
          <w:rStyle w:val="FootnoteReference"/>
        </w:rPr>
        <w:tab/>
      </w:r>
      <w:r>
        <w:t xml:space="preserve">Side is used to express extreme nearness. One’s side is the closest thing to an individual. Imam Ali </w:t>
      </w:r>
      <w:r>
        <w:rPr>
          <w:sz w:val="16"/>
          <w:szCs w:val="16"/>
        </w:rPr>
        <w:t>(PBUH)</w:t>
      </w:r>
      <w:r>
        <w:t xml:space="preserve"> is called the “side” of Allah because he got “close” to Him through obedience so much so that he became the criterion of nearness to Allah and His recognition. In this manner, nearness to Imam Ali </w:t>
      </w:r>
      <w:r>
        <w:rPr>
          <w:sz w:val="16"/>
          <w:szCs w:val="16"/>
        </w:rPr>
        <w:t>(PBUH)</w:t>
      </w:r>
      <w:r>
        <w:t xml:space="preserve"> indicates nearness to Allah, neglecting his right indicates neglecting Allah's right, forsaking him indicates forsaking Allah, and recognizing him in one's heart indicates recognizing Allah.</w:t>
      </w:r>
    </w:p>
  </w:footnote>
  <w:footnote w:id="76">
    <w:p w:rsidR="00D1571E" w:rsidRDefault="00D1571E">
      <w:pPr>
        <w:pStyle w:val="FootnoteText"/>
      </w:pPr>
      <w:r>
        <w:rPr>
          <w:rStyle w:val="FootnoteReference"/>
        </w:rPr>
        <w:footnoteRef/>
      </w:r>
      <w:r>
        <w:rPr>
          <w:rStyle w:val="FootnoteReference"/>
        </w:rPr>
        <w:tab/>
      </w:r>
      <w:r>
        <w:t>Chapter 39, Verse 56 of the Holy Quran.</w:t>
      </w:r>
    </w:p>
  </w:footnote>
  <w:footnote w:id="77">
    <w:p w:rsidR="00D1571E" w:rsidRDefault="00D1571E" w:rsidP="007057A0">
      <w:pPr>
        <w:pStyle w:val="FootnoteText"/>
      </w:pPr>
      <w:r>
        <w:rPr>
          <w:rStyle w:val="FootnoteReference"/>
        </w:rPr>
        <w:footnoteRef/>
      </w:r>
      <w:r>
        <w:rPr>
          <w:rStyle w:val="FootnoteReference"/>
        </w:rPr>
        <w:tab/>
      </w:r>
      <w:r>
        <w:t xml:space="preserve">Allah states in Chapter 3, Verse 7 of the Holy Quran: </w:t>
      </w:r>
      <w:r>
        <w:rPr>
          <w:i/>
          <w:iCs/>
        </w:rPr>
        <w:t>“It is Him Who has sent down to you the Book, within which are some clear verses that are the foundation of the Book, and other verses that are ambiguous. But, those in whose hearts is perversity follow the part thereof that is ambiguous, seeking enticement and attraction (of people towards their own views), and searching for its hidden meaning. But, no one knows its interpretation except Allah and those who are firmly grounded in knowledge…”</w:t>
      </w:r>
      <w:r>
        <w:t xml:space="preserve"> According to the traditions, “those who are firmly grounded in knowledge” refers exclusively to the Prophet </w:t>
      </w:r>
      <w:r>
        <w:rPr>
          <w:sz w:val="16"/>
          <w:szCs w:val="16"/>
        </w:rPr>
        <w:t>(PBUH&amp;HF)</w:t>
      </w:r>
      <w:r>
        <w:t xml:space="preserve"> and his family (</w:t>
      </w:r>
      <w:r>
        <w:rPr>
          <w:i/>
        </w:rPr>
        <w:t>Ahl al-Bait</w:t>
      </w:r>
      <w:r>
        <w:t xml:space="preserve"> </w:t>
      </w:r>
      <w:r>
        <w:rPr>
          <w:sz w:val="16"/>
          <w:szCs w:val="16"/>
        </w:rPr>
        <w:t>(PBUT)</w:t>
      </w:r>
      <w:r>
        <w:t xml:space="preserve">). cf. </w:t>
      </w:r>
      <w:r>
        <w:rPr>
          <w:i/>
          <w:iCs/>
          <w:szCs w:val="28"/>
        </w:rPr>
        <w:t>al-Kafi</w:t>
      </w:r>
      <w:r>
        <w:rPr>
          <w:szCs w:val="28"/>
        </w:rPr>
        <w:t>, vol. 1, p. 213, Hadiths 1, 2, and 3</w:t>
      </w:r>
      <w:r>
        <w:rPr>
          <w:rFonts w:cs="Courier"/>
        </w:rPr>
        <w:t xml:space="preserve">, </w:t>
      </w:r>
      <w:r>
        <w:rPr>
          <w:rFonts w:cs="Courier"/>
          <w:i/>
          <w:iCs/>
        </w:rPr>
        <w:t>Kitab Sulaim Ibn Qais al-Hilali</w:t>
      </w:r>
      <w:r>
        <w:rPr>
          <w:rFonts w:cs="Courier"/>
        </w:rPr>
        <w:t>, p. 771</w:t>
      </w:r>
      <w:r>
        <w:t xml:space="preserve">, </w:t>
      </w:r>
      <w:r>
        <w:rPr>
          <w:i/>
          <w:iCs/>
        </w:rPr>
        <w:t>Bihar al-Anwar</w:t>
      </w:r>
      <w:r>
        <w:t>, vol. 33, p. 155,</w:t>
      </w:r>
      <w:r>
        <w:rPr>
          <w:szCs w:val="28"/>
        </w:rPr>
        <w:t xml:space="preserve"> also vol. 23, p. 198, Hadith 31</w:t>
      </w:r>
      <w:r>
        <w:t>,</w:t>
      </w:r>
      <w:r>
        <w:rPr>
          <w:szCs w:val="28"/>
        </w:rPr>
        <w:t xml:space="preserve"> p. 201, Hadith 40, and p. 202, Hadith 46</w:t>
      </w:r>
      <w:r>
        <w:t xml:space="preserve">. Moreover, the Prophet </w:t>
      </w:r>
      <w:r w:rsidRPr="003C412D">
        <w:rPr>
          <w:sz w:val="16"/>
          <w:szCs w:val="16"/>
        </w:rPr>
        <w:t>(PBUH</w:t>
      </w:r>
      <w:r>
        <w:rPr>
          <w:sz w:val="16"/>
          <w:szCs w:val="16"/>
        </w:rPr>
        <w:t>&amp;HF</w:t>
      </w:r>
      <w:r w:rsidRPr="003C412D">
        <w:rPr>
          <w:sz w:val="16"/>
          <w:szCs w:val="16"/>
        </w:rPr>
        <w:t>)</w:t>
      </w:r>
      <w:r>
        <w:t xml:space="preserve"> has confirmed this exclusive right for the Imams </w:t>
      </w:r>
      <w:r w:rsidRPr="003C412D">
        <w:rPr>
          <w:sz w:val="16"/>
          <w:szCs w:val="16"/>
        </w:rPr>
        <w:t>(PBU</w:t>
      </w:r>
      <w:r>
        <w:rPr>
          <w:sz w:val="16"/>
          <w:szCs w:val="16"/>
        </w:rPr>
        <w:t>T</w:t>
      </w:r>
      <w:r w:rsidRPr="003C412D">
        <w:rPr>
          <w:sz w:val="16"/>
          <w:szCs w:val="16"/>
        </w:rPr>
        <w:t>)</w:t>
      </w:r>
      <w:r>
        <w:t xml:space="preserve"> in the next sentence of the sermon by swearing in the name of Allah.</w:t>
      </w:r>
    </w:p>
  </w:footnote>
  <w:footnote w:id="78">
    <w:p w:rsidR="00D1571E" w:rsidRDefault="00D1571E" w:rsidP="00FB74F7">
      <w:pPr>
        <w:pStyle w:val="FootnoteText"/>
      </w:pPr>
      <w:r>
        <w:rPr>
          <w:rStyle w:val="FootnoteReference"/>
        </w:rPr>
        <w:footnoteRef/>
      </w:r>
      <w:r>
        <w:rPr>
          <w:rStyle w:val="FootnoteReference"/>
        </w:rPr>
        <w:tab/>
      </w:r>
      <w:r>
        <w:t xml:space="preserve">The word </w:t>
      </w:r>
      <w:r w:rsidRPr="00FB74F7">
        <w:rPr>
          <w:i/>
          <w:iCs/>
        </w:rPr>
        <w:t>Zawajir</w:t>
      </w:r>
      <w:r>
        <w:t xml:space="preserve"> has a number of meanings. The first meaning that applies here is “warnings”. The Holy Quran has hidden warnings that only an Imam </w:t>
      </w:r>
      <w:r>
        <w:rPr>
          <w:sz w:val="16"/>
          <w:szCs w:val="16"/>
        </w:rPr>
        <w:t>(PBUH)</w:t>
      </w:r>
      <w:r>
        <w:t xml:space="preserve"> can show them to people, and people cannot personally derive those divine prohibitions from the apparent meaning of the Quranic verses. The second meaning is “deterrents”, which refers to the difficult points in the Quran that deter individuals from understanding their meanings. Only a divinely guided Imam can explain these complex issues and mysteries.</w:t>
      </w:r>
    </w:p>
  </w:footnote>
  <w:footnote w:id="79">
    <w:p w:rsidR="00D1571E" w:rsidRDefault="00D1571E">
      <w:pPr>
        <w:pStyle w:val="FootnoteText"/>
      </w:pPr>
      <w:r>
        <w:rPr>
          <w:rStyle w:val="FootnoteReference"/>
        </w:rPr>
        <w:footnoteRef/>
      </w:r>
      <w:r>
        <w:rPr>
          <w:rStyle w:val="FootnoteReference"/>
        </w:rPr>
        <w:tab/>
      </w:r>
      <w:r>
        <w:t>cf. Chapter 50, Verse 29 of the Holy Quran.</w:t>
      </w:r>
    </w:p>
  </w:footnote>
  <w:footnote w:id="80">
    <w:p w:rsidR="00D1571E" w:rsidRDefault="00D1571E" w:rsidP="00E12AC1">
      <w:pPr>
        <w:pStyle w:val="FootnoteText"/>
      </w:pPr>
      <w:r>
        <w:rPr>
          <w:rStyle w:val="FootnoteReference"/>
        </w:rPr>
        <w:footnoteRef/>
      </w:r>
      <w:r>
        <w:rPr>
          <w:rStyle w:val="FootnoteReference"/>
        </w:rPr>
        <w:tab/>
      </w:r>
      <w:r>
        <w:t xml:space="preserve">In the traditions, the Prophet </w:t>
      </w:r>
      <w:r>
        <w:rPr>
          <w:sz w:val="16"/>
          <w:szCs w:val="16"/>
        </w:rPr>
        <w:t>(PBUH&amp;HF)</w:t>
      </w:r>
      <w:r>
        <w:t xml:space="preserve"> and Imams </w:t>
      </w:r>
      <w:r>
        <w:rPr>
          <w:sz w:val="16"/>
        </w:rPr>
        <w:t>(PBUT)</w:t>
      </w:r>
      <w:r>
        <w:t xml:space="preserve"> have stressed that </w:t>
      </w:r>
      <w:r>
        <w:rPr>
          <w:i/>
          <w:iCs/>
        </w:rPr>
        <w:t>Amir al-Mu’minin</w:t>
      </w:r>
      <w:r>
        <w:t xml:space="preserve"> is the exclusive title of Imam Ali </w:t>
      </w:r>
      <w:r>
        <w:rPr>
          <w:sz w:val="16"/>
          <w:szCs w:val="16"/>
        </w:rPr>
        <w:t>(PBUH)</w:t>
      </w:r>
      <w:r>
        <w:t xml:space="preserve">, and it is not at all permissible to call other Imams </w:t>
      </w:r>
      <w:r>
        <w:rPr>
          <w:sz w:val="16"/>
        </w:rPr>
        <w:t>(PBUT)</w:t>
      </w:r>
      <w:r>
        <w:t xml:space="preserve"> with this title even though they were commanding the believers. Moreover, the traditions specify two meanings for this title. The first meaning of </w:t>
      </w:r>
      <w:r>
        <w:rPr>
          <w:i/>
          <w:iCs/>
        </w:rPr>
        <w:t>Amir</w:t>
      </w:r>
      <w:r>
        <w:t xml:space="preserve"> is “the commander”, which comes from the root </w:t>
      </w:r>
      <w:r>
        <w:rPr>
          <w:i/>
          <w:iCs/>
        </w:rPr>
        <w:t>Amara</w:t>
      </w:r>
      <w:r>
        <w:t xml:space="preserve"> (</w:t>
      </w:r>
      <w:r>
        <w:rPr>
          <w:rtl/>
        </w:rPr>
        <w:t>أَم</w:t>
      </w:r>
      <w:r>
        <w:rPr>
          <w:rFonts w:hint="cs"/>
          <w:rtl/>
        </w:rPr>
        <w:t>َ</w:t>
      </w:r>
      <w:r>
        <w:rPr>
          <w:rtl/>
        </w:rPr>
        <w:t>ر</w:t>
      </w:r>
      <w:r>
        <w:rPr>
          <w:rFonts w:hint="cs"/>
          <w:rtl/>
        </w:rPr>
        <w:t>َ- يَأمُرُ</w:t>
      </w:r>
      <w:r>
        <w:t xml:space="preserve">). The word </w:t>
      </w:r>
      <w:r>
        <w:rPr>
          <w:i/>
          <w:iCs/>
        </w:rPr>
        <w:t>Imra</w:t>
      </w:r>
      <w:r>
        <w:t xml:space="preserve"> (</w:t>
      </w:r>
      <w:r>
        <w:rPr>
          <w:rtl/>
        </w:rPr>
        <w:t>إِمْرَة</w:t>
      </w:r>
      <w:r>
        <w:t xml:space="preserve">) that the Prophet </w:t>
      </w:r>
      <w:r>
        <w:rPr>
          <w:sz w:val="16"/>
          <w:szCs w:val="16"/>
        </w:rPr>
        <w:t>(PBUH&amp;HF)</w:t>
      </w:r>
      <w:r>
        <w:t xml:space="preserve"> used in the above phrase of the sermon also comes from this root, and has the same meaning. Refer also to another narration from the Prophet </w:t>
      </w:r>
      <w:r>
        <w:rPr>
          <w:sz w:val="16"/>
          <w:szCs w:val="16"/>
        </w:rPr>
        <w:t>(PBUH&amp;HF)</w:t>
      </w:r>
      <w:r>
        <w:t xml:space="preserve"> in </w:t>
      </w:r>
      <w:smartTag w:uri="urn:schemas-microsoft-com:office:smarttags" w:element="place">
        <w:r>
          <w:rPr>
            <w:i/>
            <w:iCs/>
          </w:rPr>
          <w:t>Bihar</w:t>
        </w:r>
      </w:smartTag>
      <w:r>
        <w:rPr>
          <w:i/>
          <w:iCs/>
        </w:rPr>
        <w:t xml:space="preserve"> al-Anwar</w:t>
      </w:r>
      <w:r>
        <w:t xml:space="preserve">, vol. 37, p. 294, Hadith 9 for the meaning of </w:t>
      </w:r>
      <w:r>
        <w:rPr>
          <w:i/>
          <w:iCs/>
        </w:rPr>
        <w:t>Amir</w:t>
      </w:r>
      <w:r>
        <w:t xml:space="preserve"> in this sense. The second meaning of </w:t>
      </w:r>
      <w:r>
        <w:rPr>
          <w:i/>
          <w:iCs/>
        </w:rPr>
        <w:t>Amir</w:t>
      </w:r>
      <w:r>
        <w:t xml:space="preserve"> given in the traditions is “the supplier” or “the supplies”, which comes from the root </w:t>
      </w:r>
      <w:r>
        <w:rPr>
          <w:i/>
          <w:iCs/>
        </w:rPr>
        <w:t>Mira</w:t>
      </w:r>
      <w:r>
        <w:t xml:space="preserve"> (</w:t>
      </w:r>
      <w:r>
        <w:rPr>
          <w:rFonts w:hint="cs"/>
          <w:rtl/>
        </w:rPr>
        <w:t>مِيرَ- يَمِيرُ</w:t>
      </w:r>
      <w:r>
        <w:t xml:space="preserve">). The word </w:t>
      </w:r>
      <w:r>
        <w:rPr>
          <w:i/>
          <w:iCs/>
        </w:rPr>
        <w:t>Amir al-Mu’minin</w:t>
      </w:r>
      <w:r>
        <w:t xml:space="preserve"> in this sense is interpreted as “the supplier of divine knowledge for the believers.” The Prophet </w:t>
      </w:r>
      <w:r>
        <w:rPr>
          <w:sz w:val="16"/>
          <w:szCs w:val="16"/>
        </w:rPr>
        <w:t>(PBUH&amp;HF)</w:t>
      </w:r>
      <w:r>
        <w:t xml:space="preserve"> has entrusted Imam Ali </w:t>
      </w:r>
      <w:r>
        <w:rPr>
          <w:sz w:val="16"/>
          <w:szCs w:val="16"/>
        </w:rPr>
        <w:t>(PBUH)</w:t>
      </w:r>
      <w:r>
        <w:t xml:space="preserve"> with the divine knowledge. Then, all other creations, from the first to the last, receive their share of divine knowledge through the light of Imam Ali </w:t>
      </w:r>
      <w:r>
        <w:rPr>
          <w:sz w:val="16"/>
          <w:szCs w:val="16"/>
        </w:rPr>
        <w:t>(PBUH)</w:t>
      </w:r>
      <w:r>
        <w:t xml:space="preserve">. It has been narrated that Imam Ridha </w:t>
      </w:r>
      <w:r>
        <w:rPr>
          <w:sz w:val="16"/>
          <w:szCs w:val="16"/>
        </w:rPr>
        <w:t>(PBUH)</w:t>
      </w:r>
      <w:r>
        <w:t xml:space="preserve"> was asked, “Why is Ali </w:t>
      </w:r>
      <w:r>
        <w:rPr>
          <w:sz w:val="16"/>
          <w:szCs w:val="16"/>
        </w:rPr>
        <w:t>(PBUH)</w:t>
      </w:r>
      <w:r>
        <w:t xml:space="preserve"> called </w:t>
      </w:r>
      <w:bookmarkStart w:id="35" w:name="OLE_LINK15"/>
      <w:bookmarkStart w:id="36" w:name="OLE_LINK16"/>
      <w:r>
        <w:rPr>
          <w:i/>
          <w:iCs/>
        </w:rPr>
        <w:t>Amir</w:t>
      </w:r>
      <w:bookmarkEnd w:id="35"/>
      <w:bookmarkEnd w:id="36"/>
      <w:r>
        <w:rPr>
          <w:i/>
          <w:iCs/>
        </w:rPr>
        <w:t xml:space="preserve"> al-Mu’minin</w:t>
      </w:r>
      <w:r>
        <w:t xml:space="preserve">?” He </w:t>
      </w:r>
      <w:r>
        <w:rPr>
          <w:sz w:val="16"/>
          <w:szCs w:val="16"/>
        </w:rPr>
        <w:t>(PBUH)</w:t>
      </w:r>
      <w:r>
        <w:t xml:space="preserve"> answered, “Because he provides them (i.e., the believers) with knowledge. Haven’t you heard (a word with the same root) in the Book of Allah, </w:t>
      </w:r>
      <w:r>
        <w:rPr>
          <w:i/>
          <w:iCs/>
        </w:rPr>
        <w:t>‘and we provide for our family (namiru ahlanaa)’ (12:65)?</w:t>
      </w:r>
      <w:r>
        <w:t>” (</w:t>
      </w:r>
      <w:r>
        <w:rPr>
          <w:i/>
        </w:rPr>
        <w:t>al-Kafi</w:t>
      </w:r>
      <w:r>
        <w:t xml:space="preserve">, vol. 1, p. 412, Hadith 3). For more tradition in this regard, see </w:t>
      </w:r>
      <w:smartTag w:uri="urn:schemas-microsoft-com:office:smarttags" w:element="place">
        <w:r>
          <w:rPr>
            <w:i/>
            <w:iCs/>
          </w:rPr>
          <w:t>Bihar</w:t>
        </w:r>
      </w:smartTag>
      <w:r>
        <w:rPr>
          <w:i/>
          <w:iCs/>
        </w:rPr>
        <w:t xml:space="preserve"> al-Anwar</w:t>
      </w:r>
      <w:r>
        <w:t>, vol. 37, p. 294, Hadith 8, p. 295, Hadith 11, and p. 334.</w:t>
      </w:r>
    </w:p>
  </w:footnote>
  <w:footnote w:id="81">
    <w:p w:rsidR="00D1571E" w:rsidRDefault="00D1571E">
      <w:pPr>
        <w:pStyle w:val="FootnoteText"/>
      </w:pPr>
      <w:r>
        <w:rPr>
          <w:rStyle w:val="FootnoteReference"/>
        </w:rPr>
        <w:footnoteRef/>
      </w:r>
      <w:r>
        <w:rPr>
          <w:rStyle w:val="FootnoteReference"/>
        </w:rPr>
        <w:tab/>
      </w:r>
      <w:r>
        <w:t>Chapter 5, Verse 3 of the Holy Quran.</w:t>
      </w:r>
    </w:p>
  </w:footnote>
  <w:footnote w:id="82">
    <w:p w:rsidR="00D1571E" w:rsidRDefault="00D1571E" w:rsidP="007800AB">
      <w:pPr>
        <w:pStyle w:val="FootnoteText"/>
      </w:pPr>
      <w:r>
        <w:rPr>
          <w:rStyle w:val="FootnoteReference"/>
        </w:rPr>
        <w:footnoteRef/>
      </w:r>
      <w:r>
        <w:rPr>
          <w:rStyle w:val="FootnoteReference"/>
        </w:rPr>
        <w:tab/>
      </w:r>
      <w:r>
        <w:t xml:space="preserve">Chapter 3, Verse 85 of the Holy Quran. </w:t>
      </w:r>
      <w:r>
        <w:rPr>
          <w:rFonts w:cs="Times New Roman"/>
        </w:rPr>
        <w:t xml:space="preserve">On the commentary of this verse, Imam al-Sadiq </w:t>
      </w:r>
      <w:r>
        <w:rPr>
          <w:rFonts w:cs="Times New Roman"/>
          <w:sz w:val="16"/>
        </w:rPr>
        <w:t>(PBUH)</w:t>
      </w:r>
      <w:r>
        <w:rPr>
          <w:rFonts w:cs="Times New Roman"/>
        </w:rPr>
        <w:t xml:space="preserve"> said, “It means: he who does not submit to our </w:t>
      </w:r>
      <w:r>
        <w:rPr>
          <w:rFonts w:cs="Times New Roman"/>
          <w:i/>
          <w:iCs/>
        </w:rPr>
        <w:t>Walaya</w:t>
      </w:r>
      <w:r>
        <w:rPr>
          <w:rFonts w:cs="Times New Roman"/>
        </w:rPr>
        <w:t>.” (</w:t>
      </w:r>
      <w:r>
        <w:rPr>
          <w:i/>
        </w:rPr>
        <w:t>al-Manaqib</w:t>
      </w:r>
      <w:r>
        <w:t xml:space="preserve">, vol. 4, p. 283; </w:t>
      </w:r>
      <w:smartTag w:uri="urn:schemas-microsoft-com:office:smarttags" w:element="place">
        <w:r>
          <w:rPr>
            <w:i/>
          </w:rPr>
          <w:t>Bihar</w:t>
        </w:r>
      </w:smartTag>
      <w:r>
        <w:rPr>
          <w:i/>
        </w:rPr>
        <w:t xml:space="preserve"> al-Anwar</w:t>
      </w:r>
      <w:r>
        <w:t>, vol. 23, p. 358, Hadith #12).</w:t>
      </w:r>
    </w:p>
  </w:footnote>
  <w:footnote w:id="83">
    <w:p w:rsidR="00D1571E" w:rsidRDefault="00D1571E" w:rsidP="00E90921">
      <w:pPr>
        <w:pStyle w:val="FootnoteText"/>
      </w:pPr>
      <w:r>
        <w:rPr>
          <w:rStyle w:val="FootnoteReference"/>
        </w:rPr>
        <w:footnoteRef/>
      </w:r>
      <w:r>
        <w:rPr>
          <w:rStyle w:val="FootnoteReference"/>
        </w:rPr>
        <w:tab/>
      </w:r>
      <w:r>
        <w:t>cf. Chapter 2, Verse 217 of the Holy Quran.</w:t>
      </w:r>
    </w:p>
  </w:footnote>
  <w:footnote w:id="84">
    <w:p w:rsidR="00D1571E" w:rsidRDefault="00D1571E">
      <w:pPr>
        <w:pStyle w:val="FootnoteText"/>
      </w:pPr>
      <w:r>
        <w:rPr>
          <w:rStyle w:val="FootnoteReference"/>
        </w:rPr>
        <w:footnoteRef/>
      </w:r>
      <w:r>
        <w:rPr>
          <w:rStyle w:val="FootnoteReference"/>
        </w:rPr>
        <w:tab/>
      </w:r>
      <w:r>
        <w:t>Chapter 3, Verse 88 of the Holy Quran.</w:t>
      </w:r>
    </w:p>
  </w:footnote>
  <w:footnote w:id="85">
    <w:p w:rsidR="00D1571E" w:rsidRDefault="00D1571E" w:rsidP="00E46E08">
      <w:pPr>
        <w:pStyle w:val="FootnoteText"/>
      </w:pPr>
      <w:r>
        <w:rPr>
          <w:rStyle w:val="FootnoteReference"/>
        </w:rPr>
        <w:footnoteRef/>
      </w:r>
      <w:r>
        <w:rPr>
          <w:rStyle w:val="FootnoteReference"/>
        </w:rPr>
        <w:tab/>
      </w:r>
      <w:r>
        <w:t xml:space="preserve">Referring to Chapter 76, Verses 7-22 of the Holy Quran: </w:t>
      </w:r>
      <w:r>
        <w:rPr>
          <w:i/>
          <w:iCs/>
        </w:rPr>
        <w:t>“They perform (their) vows, and they fear a Day whose evil shall be widespread. They feed, for the love of Allah, the indigent, the orphan, and the captive, (saying), ‘We feed you for the sake of Allah alone; no reward do we desire from you, nor thanks. We fear a Day of severity and distress. But, Allah has kept away from them the evil of that Day, and has offered them radiance and (blissful) Joy. And for what they observed patience, He has rewarded them with a Garden and (garments of) silk …”</w:t>
      </w:r>
    </w:p>
    <w:p w:rsidR="00D1571E" w:rsidRDefault="00D1571E">
      <w:pPr>
        <w:pStyle w:val="FootnoteText"/>
        <w:bidi/>
        <w:ind w:left="0" w:right="113" w:firstLine="0"/>
        <w:rPr>
          <w:sz w:val="24"/>
          <w:szCs w:val="24"/>
          <w:rtl/>
        </w:rPr>
      </w:pPr>
      <w:r>
        <w:rPr>
          <w:sz w:val="24"/>
          <w:szCs w:val="24"/>
          <w:rtl/>
        </w:rPr>
        <w:t>يُوفُونَ بِالنَّذْرِ وَ يَخافُونَ يَوْماً كانَ شَرُّهُ مُسْتَطيراً</w:t>
      </w:r>
      <w:r>
        <w:rPr>
          <w:rFonts w:hint="cs"/>
          <w:sz w:val="24"/>
          <w:szCs w:val="24"/>
          <w:rtl/>
        </w:rPr>
        <w:t>،</w:t>
      </w:r>
      <w:r>
        <w:rPr>
          <w:sz w:val="24"/>
          <w:szCs w:val="24"/>
          <w:rtl/>
        </w:rPr>
        <w:t xml:space="preserve"> وَ يُطْعِمُونَ الطَّعامَ عَلى‏ حُبِّهِ مِسْكيناً وَ يَتيماً وَ أَسيراً</w:t>
      </w:r>
      <w:r>
        <w:rPr>
          <w:rFonts w:hint="cs"/>
          <w:sz w:val="24"/>
          <w:szCs w:val="24"/>
          <w:rtl/>
        </w:rPr>
        <w:t xml:space="preserve">، </w:t>
      </w:r>
      <w:r>
        <w:rPr>
          <w:sz w:val="24"/>
          <w:szCs w:val="24"/>
          <w:rtl/>
        </w:rPr>
        <w:t>إِنَّما نُطْعِمُكُمْ لِوَجْهِ اللَّهِ لا نُريدُ مِنْكُمْ جَزاءً وَ لا شُكُوراً</w:t>
      </w:r>
      <w:r>
        <w:rPr>
          <w:rFonts w:hint="cs"/>
          <w:sz w:val="24"/>
          <w:szCs w:val="24"/>
          <w:rtl/>
        </w:rPr>
        <w:t>،</w:t>
      </w:r>
      <w:r>
        <w:rPr>
          <w:sz w:val="24"/>
          <w:szCs w:val="24"/>
          <w:rtl/>
        </w:rPr>
        <w:t xml:space="preserve"> إِنَّا نَخافُ مِنْ رَبِّنا يَوْماً عَبُوساً قَمْطَريراً</w:t>
      </w:r>
      <w:r>
        <w:rPr>
          <w:rFonts w:hint="cs"/>
          <w:sz w:val="24"/>
          <w:szCs w:val="24"/>
          <w:rtl/>
        </w:rPr>
        <w:t xml:space="preserve">، </w:t>
      </w:r>
      <w:r>
        <w:rPr>
          <w:sz w:val="24"/>
          <w:szCs w:val="24"/>
          <w:rtl/>
        </w:rPr>
        <w:t>فَوَقاهُمُ اللَّهُ شَرَّ ذلِكَ الْيَوْمِ وَ لَقَّاهُمْ نَضْرَةً وَ سُرُوراً</w:t>
      </w:r>
      <w:r>
        <w:rPr>
          <w:rFonts w:hint="cs"/>
          <w:sz w:val="24"/>
          <w:szCs w:val="24"/>
          <w:rtl/>
        </w:rPr>
        <w:t xml:space="preserve">، </w:t>
      </w:r>
      <w:r>
        <w:rPr>
          <w:sz w:val="24"/>
          <w:szCs w:val="24"/>
          <w:rtl/>
        </w:rPr>
        <w:t>وَ جَزاهُمْ بِما صَبَرُوا جَنَّةً وَ حَريراً</w:t>
      </w:r>
      <w:r>
        <w:rPr>
          <w:rFonts w:hint="cs"/>
          <w:sz w:val="24"/>
          <w:szCs w:val="24"/>
          <w:rtl/>
        </w:rPr>
        <w:t>...</w:t>
      </w:r>
    </w:p>
  </w:footnote>
  <w:footnote w:id="86">
    <w:p w:rsidR="00D1571E" w:rsidRDefault="00D1571E">
      <w:pPr>
        <w:pStyle w:val="FootnoteText"/>
      </w:pPr>
      <w:r>
        <w:rPr>
          <w:rStyle w:val="FootnoteReference"/>
        </w:rPr>
        <w:footnoteRef/>
      </w:r>
      <w:r>
        <w:rPr>
          <w:rStyle w:val="FootnoteReference"/>
        </w:rPr>
        <w:tab/>
      </w:r>
      <w:r>
        <w:t xml:space="preserve">The time in this verse, as Imam al-Sadiq </w:t>
      </w:r>
      <w:r>
        <w:rPr>
          <w:sz w:val="16"/>
          <w:szCs w:val="16"/>
        </w:rPr>
        <w:t>(PBUH)</w:t>
      </w:r>
      <w:r>
        <w:t xml:space="preserve"> commented, refers to the time of rising of Imam al-Mahdi </w:t>
      </w:r>
      <w:r>
        <w:rPr>
          <w:sz w:val="16"/>
          <w:szCs w:val="16"/>
        </w:rPr>
        <w:t>(PBUH)</w:t>
      </w:r>
      <w:r>
        <w:t xml:space="preserve">. cf. </w:t>
      </w:r>
      <w:r>
        <w:rPr>
          <w:rFonts w:cs="Courier"/>
          <w:i/>
          <w:iCs/>
          <w:szCs w:val="28"/>
        </w:rPr>
        <w:t>Kamal al-Din</w:t>
      </w:r>
      <w:r>
        <w:rPr>
          <w:rFonts w:cs="Courier"/>
          <w:szCs w:val="28"/>
        </w:rPr>
        <w:t>, p. 656, Hadith 1.</w:t>
      </w:r>
      <w:r>
        <w:t xml:space="preserve"> </w:t>
      </w:r>
    </w:p>
  </w:footnote>
  <w:footnote w:id="87">
    <w:p w:rsidR="00D1571E" w:rsidRDefault="00D1571E" w:rsidP="007800AB">
      <w:pPr>
        <w:pStyle w:val="FootnoteText"/>
      </w:pPr>
      <w:r>
        <w:rPr>
          <w:rStyle w:val="FootnoteReference"/>
        </w:rPr>
        <w:footnoteRef/>
      </w:r>
      <w:r>
        <w:rPr>
          <w:rStyle w:val="FootnoteReference"/>
        </w:rPr>
        <w:tab/>
      </w:r>
      <w:r>
        <w:t xml:space="preserve">Imam al-Sadiq </w:t>
      </w:r>
      <w:r>
        <w:rPr>
          <w:sz w:val="16"/>
          <w:szCs w:val="16"/>
        </w:rPr>
        <w:t>(PBUH)</w:t>
      </w:r>
      <w:r>
        <w:t xml:space="preserve"> interpreted these verses as follows: “</w:t>
      </w:r>
      <w:r>
        <w:rPr>
          <w:i/>
          <w:iCs/>
        </w:rPr>
        <w:t>Most surely man is in loss, except those who believe</w:t>
      </w:r>
      <w:r>
        <w:t xml:space="preserve"> in the guardianship (</w:t>
      </w:r>
      <w:r>
        <w:rPr>
          <w:i/>
          <w:iCs/>
        </w:rPr>
        <w:t>Walaya</w:t>
      </w:r>
      <w:r>
        <w:t xml:space="preserve">) of the Commander of the Believers </w:t>
      </w:r>
      <w:r>
        <w:rPr>
          <w:sz w:val="16"/>
          <w:szCs w:val="16"/>
        </w:rPr>
        <w:t>(PBUH)</w:t>
      </w:r>
      <w:r>
        <w:t xml:space="preserve">, </w:t>
      </w:r>
      <w:r>
        <w:rPr>
          <w:i/>
          <w:iCs/>
        </w:rPr>
        <w:t>do righteous deeds</w:t>
      </w:r>
      <w:r>
        <w:t xml:space="preserve">, i.e., perform the religious duties, </w:t>
      </w:r>
      <w:r>
        <w:rPr>
          <w:i/>
          <w:iCs/>
        </w:rPr>
        <w:t>and enjoin on each other the truth</w:t>
      </w:r>
      <w:r>
        <w:t xml:space="preserve">, i.e., </w:t>
      </w:r>
      <w:r>
        <w:rPr>
          <w:i/>
          <w:iCs/>
        </w:rPr>
        <w:t>al-Walaya</w:t>
      </w:r>
      <w:r>
        <w:t xml:space="preserve"> (accepting the leadership and guardianship of Ali </w:t>
      </w:r>
      <w:r>
        <w:rPr>
          <w:sz w:val="16"/>
          <w:szCs w:val="16"/>
        </w:rPr>
        <w:t>(PBUH)</w:t>
      </w:r>
      <w:r>
        <w:t xml:space="preserve">), </w:t>
      </w:r>
      <w:r>
        <w:rPr>
          <w:i/>
          <w:iCs/>
        </w:rPr>
        <w:t>and enjoin on each other patience and constancy</w:t>
      </w:r>
      <w:r>
        <w:t>, i.e., urge their progeny and their next generation to it and to observe patience in that path.” (</w:t>
      </w:r>
      <w:smartTag w:uri="urn:schemas-microsoft-com:office:smarttags" w:element="place">
        <w:r>
          <w:rPr>
            <w:i/>
            <w:iCs/>
          </w:rPr>
          <w:t>Bihar</w:t>
        </w:r>
      </w:smartTag>
      <w:r>
        <w:rPr>
          <w:i/>
          <w:iCs/>
        </w:rPr>
        <w:t xml:space="preserve"> al-Anwar</w:t>
      </w:r>
      <w:r>
        <w:t>, vol. 24, p. 215, Hadith 4).</w:t>
      </w:r>
    </w:p>
    <w:p w:rsidR="00D1571E" w:rsidRDefault="00D1571E">
      <w:pPr>
        <w:pStyle w:val="FootnoteText"/>
        <w:bidi/>
        <w:ind w:left="0" w:right="113" w:firstLine="0"/>
        <w:rPr>
          <w:sz w:val="24"/>
          <w:szCs w:val="24"/>
          <w:rtl/>
        </w:rPr>
      </w:pPr>
      <w:r>
        <w:rPr>
          <w:sz w:val="24"/>
          <w:szCs w:val="24"/>
          <w:rtl/>
        </w:rPr>
        <w:t>إِنَّ الْإِنْسانَ لَفِي خُسْرٍ إِلَّا الَّذِينَ آمَنُوا بِوَلَايَةِ أَمِيرِ الْمُؤْمِنِينَ ع وَ عَمِلُوا الصَّالِحاتِ أَيْ أَدَّوُا الْفَرَائِضَ وَ تَواصَوْا بِالْحَقِّ أَيْ بِالْوَلَايَةِ  وَ تَواصَوْا بِالصَّبْرِ أَيْ وَصَّوْا ذَرَارِيَّهُمْ وَ مَنْ خَلَّفُوا مِنْ بَعْدِهِمْ بِهَا وَ بِالصَّبْرِ عَلَيْهَا</w:t>
      </w:r>
      <w:r>
        <w:rPr>
          <w:rFonts w:hint="cs"/>
          <w:sz w:val="24"/>
          <w:szCs w:val="24"/>
          <w:rtl/>
        </w:rPr>
        <w:t>.</w:t>
      </w:r>
    </w:p>
  </w:footnote>
  <w:footnote w:id="88">
    <w:p w:rsidR="00D1571E" w:rsidRDefault="00D1571E">
      <w:pPr>
        <w:pStyle w:val="FootnoteText"/>
      </w:pPr>
      <w:r>
        <w:rPr>
          <w:rStyle w:val="FootnoteReference"/>
        </w:rPr>
        <w:footnoteRef/>
      </w:r>
      <w:r>
        <w:rPr>
          <w:rStyle w:val="FootnoteReference"/>
        </w:rPr>
        <w:tab/>
      </w:r>
      <w:r>
        <w:t>Chapter 24, Verse 54 of the Holy Quran.</w:t>
      </w:r>
    </w:p>
  </w:footnote>
  <w:footnote w:id="89">
    <w:p w:rsidR="00D1571E" w:rsidRDefault="00D1571E">
      <w:pPr>
        <w:pStyle w:val="FootnoteText"/>
      </w:pPr>
      <w:r>
        <w:rPr>
          <w:rStyle w:val="FootnoteReference"/>
        </w:rPr>
        <w:footnoteRef/>
      </w:r>
      <w:r>
        <w:rPr>
          <w:rStyle w:val="FootnoteReference"/>
        </w:rPr>
        <w:tab/>
      </w:r>
      <w:r>
        <w:t>Chapter 3, Verse 102 of the Holy Quran. Since one does not know his time of death, this verse implies that one should always be in the state of submission.</w:t>
      </w:r>
    </w:p>
  </w:footnote>
  <w:footnote w:id="90">
    <w:p w:rsidR="00D1571E" w:rsidRDefault="00D1571E">
      <w:pPr>
        <w:pStyle w:val="FootnoteText"/>
      </w:pPr>
      <w:r>
        <w:rPr>
          <w:rStyle w:val="FootnoteReference"/>
        </w:rPr>
        <w:footnoteRef/>
      </w:r>
      <w:r>
        <w:rPr>
          <w:rStyle w:val="FootnoteReference"/>
        </w:rPr>
        <w:tab/>
      </w:r>
      <w:r>
        <w:t xml:space="preserve">cf. Chapter 64, Verse 8, and Chapter 7, Verse 157 of the Holy Quran. The light mentioned in these verses has been interpreted as the 12 Imams </w:t>
      </w:r>
      <w:r>
        <w:rPr>
          <w:sz w:val="16"/>
        </w:rPr>
        <w:t>(PBUT)</w:t>
      </w:r>
      <w:r>
        <w:t xml:space="preserve">. cf. </w:t>
      </w:r>
      <w:r>
        <w:rPr>
          <w:i/>
        </w:rPr>
        <w:t>al-Kafi</w:t>
      </w:r>
      <w:r>
        <w:t xml:space="preserve">, vol. 1, p. 194, Hadiths 1-4. The Prophet </w:t>
      </w:r>
      <w:r>
        <w:rPr>
          <w:sz w:val="16"/>
          <w:szCs w:val="16"/>
        </w:rPr>
        <w:t>(PBUH&amp;HF)</w:t>
      </w:r>
      <w:r>
        <w:t xml:space="preserve"> also emphasizes this in the sermon shortly later.</w:t>
      </w:r>
    </w:p>
  </w:footnote>
  <w:footnote w:id="91">
    <w:p w:rsidR="00D1571E" w:rsidRDefault="00D1571E">
      <w:pPr>
        <w:pStyle w:val="FootnoteText"/>
      </w:pPr>
      <w:r>
        <w:rPr>
          <w:rStyle w:val="FootnoteReference"/>
        </w:rPr>
        <w:footnoteRef/>
      </w:r>
      <w:r>
        <w:rPr>
          <w:rStyle w:val="FootnoteReference"/>
        </w:rPr>
        <w:tab/>
      </w:r>
      <w:r>
        <w:t>Chapter 4, Verse 47 of the Holy Quran.</w:t>
      </w:r>
    </w:p>
  </w:footnote>
  <w:footnote w:id="92">
    <w:p w:rsidR="00D1571E" w:rsidRDefault="00D1571E" w:rsidP="00DA091A">
      <w:pPr>
        <w:pStyle w:val="FootnoteText"/>
      </w:pPr>
      <w:r>
        <w:rPr>
          <w:rStyle w:val="FootnoteReference"/>
        </w:rPr>
        <w:footnoteRef/>
      </w:r>
      <w:r>
        <w:rPr>
          <w:rStyle w:val="FootnoteReference"/>
        </w:rPr>
        <w:tab/>
      </w:r>
      <w:r>
        <w:t xml:space="preserve">The Prophet </w:t>
      </w:r>
      <w:r>
        <w:rPr>
          <w:sz w:val="16"/>
          <w:szCs w:val="16"/>
        </w:rPr>
        <w:t>(PBUH&amp;HF)</w:t>
      </w:r>
      <w:r>
        <w:t xml:space="preserve"> was not supposed to penalize people based on what he knew of their future actions. He only warned them, informed them of the consequences of such actions, and advised people against the wrongdoers, in general. After all, this world is the place of trial, in which everyone may choose between the path of Allah and all other divergent paths, and thus prove what he deserves of reward and punishment in the Hereafter.</w:t>
      </w:r>
    </w:p>
  </w:footnote>
  <w:footnote w:id="93">
    <w:p w:rsidR="00D1571E" w:rsidRDefault="00D1571E">
      <w:pPr>
        <w:pStyle w:val="FootnoteText"/>
      </w:pPr>
      <w:r>
        <w:rPr>
          <w:rStyle w:val="FootnoteReference"/>
        </w:rPr>
        <w:footnoteRef/>
      </w:r>
      <w:r>
        <w:rPr>
          <w:rStyle w:val="FootnoteReference"/>
        </w:rPr>
        <w:tab/>
      </w:r>
      <w:r>
        <w:rPr>
          <w:i/>
          <w:iCs/>
        </w:rPr>
        <w:t>al-Qai’m</w:t>
      </w:r>
      <w:r>
        <w:t xml:space="preserve"> means one who shall stand (to establish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Allah</w:t>
          </w:r>
        </w:smartTag>
      </w:smartTag>
      <w:r>
        <w:t xml:space="preserve"> on earth). </w:t>
      </w:r>
      <w:r>
        <w:rPr>
          <w:i/>
          <w:iCs/>
        </w:rPr>
        <w:t>al-Mahdi</w:t>
      </w:r>
      <w:r>
        <w:t xml:space="preserve"> means the rightly guided. These are the titles of the twelfth divinely appointed Imam, who is alive and waiting for the command of Allah.</w:t>
      </w:r>
    </w:p>
  </w:footnote>
  <w:footnote w:id="94">
    <w:p w:rsidR="00D1571E" w:rsidRDefault="00D1571E">
      <w:pPr>
        <w:pStyle w:val="FootnoteText"/>
      </w:pPr>
      <w:r>
        <w:rPr>
          <w:rStyle w:val="FootnoteReference"/>
        </w:rPr>
        <w:footnoteRef/>
      </w:r>
      <w:r>
        <w:rPr>
          <w:rStyle w:val="FootnoteReference"/>
        </w:rPr>
        <w:tab/>
      </w:r>
      <w:r>
        <w:t>cf. Chapter 3, Verse 144 of the Holy Quran.</w:t>
      </w:r>
    </w:p>
  </w:footnote>
  <w:footnote w:id="95">
    <w:p w:rsidR="00D1571E" w:rsidRDefault="00D1571E">
      <w:pPr>
        <w:pStyle w:val="FootnoteText"/>
      </w:pPr>
      <w:r>
        <w:rPr>
          <w:rStyle w:val="FootnoteReference"/>
        </w:rPr>
        <w:footnoteRef/>
      </w:r>
      <w:r>
        <w:rPr>
          <w:rStyle w:val="FootnoteReference"/>
        </w:rPr>
        <w:tab/>
      </w:r>
      <w:r>
        <w:t>cf. Chapter 89, Verse 14 of the Holy Quran.</w:t>
      </w:r>
    </w:p>
  </w:footnote>
  <w:footnote w:id="96">
    <w:p w:rsidR="00D1571E" w:rsidRDefault="00D1571E">
      <w:pPr>
        <w:pStyle w:val="FootnoteText"/>
      </w:pPr>
      <w:r>
        <w:rPr>
          <w:rStyle w:val="FootnoteReference"/>
        </w:rPr>
        <w:footnoteRef/>
      </w:r>
      <w:r>
        <w:rPr>
          <w:rStyle w:val="FootnoteReference"/>
        </w:rPr>
        <w:tab/>
      </w:r>
      <w:r>
        <w:t>cf. Chapter 28, Verse 41 of the Holy Quran.</w:t>
      </w:r>
    </w:p>
  </w:footnote>
  <w:footnote w:id="97">
    <w:p w:rsidR="00D1571E" w:rsidRDefault="00D1571E">
      <w:pPr>
        <w:pStyle w:val="FootnoteText"/>
      </w:pPr>
      <w:r>
        <w:rPr>
          <w:rStyle w:val="FootnoteReference"/>
        </w:rPr>
        <w:footnoteRef/>
      </w:r>
      <w:r>
        <w:rPr>
          <w:rStyle w:val="FootnoteReference"/>
        </w:rPr>
        <w:tab/>
      </w:r>
      <w:r>
        <w:t>cf. verses 4:145 and 39:72 of the Holy Quran.</w:t>
      </w:r>
    </w:p>
  </w:footnote>
  <w:footnote w:id="98">
    <w:p w:rsidR="00D1571E" w:rsidRDefault="00D1571E">
      <w:pPr>
        <w:pStyle w:val="FootnoteText"/>
      </w:pPr>
      <w:r>
        <w:rPr>
          <w:rStyle w:val="FootnoteReference"/>
        </w:rPr>
        <w:footnoteRef/>
      </w:r>
      <w:r>
        <w:rPr>
          <w:rStyle w:val="FootnoteReference"/>
        </w:rPr>
        <w:tab/>
      </w:r>
      <w:r>
        <w:t xml:space="preserve">By “the sheet”, the Prophet was referring to “the first cursed covenant sheet” that five leading men amongst the hypocrites secretly wrote and signed beside the </w:t>
      </w:r>
      <w:r>
        <w:rPr>
          <w:i/>
          <w:iCs/>
        </w:rPr>
        <w:t>Ka’ba</w:t>
      </w:r>
      <w:r>
        <w:t xml:space="preserve"> during the Prophet’s farewell pilgrimage. They took an oath among themselves that they must never let the family of the Prophet </w:t>
      </w:r>
      <w:r>
        <w:rPr>
          <w:sz w:val="16"/>
          <w:szCs w:val="16"/>
        </w:rPr>
        <w:t>(PBUH&amp;HF)</w:t>
      </w:r>
      <w:r>
        <w:t xml:space="preserve"> come into power after his departure. cf. </w:t>
      </w:r>
      <w:r>
        <w:rPr>
          <w:i/>
          <w:iCs/>
        </w:rPr>
        <w:t>Kitab Sulaim Ibn Qais al-Hilali</w:t>
      </w:r>
      <w:r>
        <w:t>, pp. 597, 650, and 820.</w:t>
      </w:r>
    </w:p>
  </w:footnote>
  <w:footnote w:id="99">
    <w:p w:rsidR="00D1571E" w:rsidRDefault="00D1571E">
      <w:pPr>
        <w:pStyle w:val="FootnoteText"/>
      </w:pPr>
      <w:r>
        <w:rPr>
          <w:rStyle w:val="FootnoteReference"/>
        </w:rPr>
        <w:footnoteRef/>
      </w:r>
      <w:r>
        <w:rPr>
          <w:rStyle w:val="FootnoteReference"/>
        </w:rPr>
        <w:tab/>
      </w:r>
      <w:r>
        <w:t xml:space="preserve">Chapter 55, Verse 31 of the Holy Quran. According to the traditions, the “two weights” in this verse refers to the Quran and </w:t>
      </w:r>
      <w:r>
        <w:rPr>
          <w:i/>
        </w:rPr>
        <w:t>Ahl al-Bait</w:t>
      </w:r>
      <w:r>
        <w:t xml:space="preserve"> </w:t>
      </w:r>
      <w:r>
        <w:rPr>
          <w:sz w:val="16"/>
          <w:szCs w:val="16"/>
        </w:rPr>
        <w:t>(PBUT)</w:t>
      </w:r>
      <w:r>
        <w:t xml:space="preserve">. cf., </w:t>
      </w:r>
      <w:r>
        <w:rPr>
          <w:i/>
          <w:iCs/>
        </w:rPr>
        <w:t>al-Tafsir</w:t>
      </w:r>
      <w:r>
        <w:t xml:space="preserve">, Ali Ibn Ibrahim al-Qummi, vol. 2, p. 345, </w:t>
      </w:r>
      <w:r>
        <w:rPr>
          <w:i/>
          <w:iCs/>
        </w:rPr>
        <w:t>Ta’wil al-Ayat al-Dhahira</w:t>
      </w:r>
      <w:r>
        <w:t>, p. 616.</w:t>
      </w:r>
    </w:p>
  </w:footnote>
  <w:footnote w:id="100">
    <w:p w:rsidR="00D1571E" w:rsidRDefault="00D1571E">
      <w:pPr>
        <w:pStyle w:val="FootnoteText"/>
      </w:pPr>
      <w:r>
        <w:rPr>
          <w:rStyle w:val="FootnoteReference"/>
        </w:rPr>
        <w:footnoteRef/>
      </w:r>
      <w:r>
        <w:rPr>
          <w:rStyle w:val="FootnoteReference"/>
        </w:rPr>
        <w:tab/>
      </w:r>
      <w:r>
        <w:t>Chapter 55, Verse 35 of the Holy Quran.</w:t>
      </w:r>
    </w:p>
  </w:footnote>
  <w:footnote w:id="101">
    <w:p w:rsidR="00D1571E" w:rsidRDefault="00D1571E">
      <w:pPr>
        <w:pStyle w:val="FootnoteText"/>
      </w:pPr>
      <w:r>
        <w:rPr>
          <w:rStyle w:val="FootnoteReference"/>
        </w:rPr>
        <w:footnoteRef/>
      </w:r>
      <w:r>
        <w:rPr>
          <w:rStyle w:val="FootnoteReference"/>
        </w:rPr>
        <w:tab/>
      </w:r>
      <w:r>
        <w:t>cf. Chapter 3, Verse 179 of the Holy Quran.</w:t>
      </w:r>
    </w:p>
  </w:footnote>
  <w:footnote w:id="102">
    <w:p w:rsidR="00D1571E" w:rsidRDefault="00D1571E">
      <w:pPr>
        <w:pStyle w:val="FootnoteText"/>
      </w:pPr>
      <w:r>
        <w:rPr>
          <w:rStyle w:val="FootnoteReference"/>
        </w:rPr>
        <w:footnoteRef/>
      </w:r>
      <w:r>
        <w:rPr>
          <w:rStyle w:val="FootnoteReference"/>
        </w:rPr>
        <w:tab/>
      </w:r>
      <w:r>
        <w:t>cf. Verses 11:102, 18:59, 22:45, 22:48, and 28:59 of the Holy Quran.</w:t>
      </w:r>
    </w:p>
  </w:footnote>
  <w:footnote w:id="103">
    <w:p w:rsidR="00D1571E" w:rsidRDefault="00D1571E">
      <w:pPr>
        <w:pStyle w:val="FootnoteText"/>
      </w:pPr>
      <w:r>
        <w:rPr>
          <w:rStyle w:val="FootnoteReference"/>
        </w:rPr>
        <w:footnoteRef/>
      </w:r>
      <w:r>
        <w:rPr>
          <w:rStyle w:val="FootnoteReference"/>
        </w:rPr>
        <w:tab/>
      </w:r>
      <w:r>
        <w:t>Chapter 77, Verses 16-19 of the Holy Quran.</w:t>
      </w:r>
    </w:p>
  </w:footnote>
  <w:footnote w:id="104">
    <w:p w:rsidR="00D1571E" w:rsidRDefault="00D1571E">
      <w:pPr>
        <w:pStyle w:val="FootnoteText"/>
      </w:pPr>
      <w:r>
        <w:rPr>
          <w:rStyle w:val="FootnoteReference"/>
        </w:rPr>
        <w:footnoteRef/>
      </w:r>
      <w:r>
        <w:rPr>
          <w:rStyle w:val="FootnoteReference"/>
        </w:rPr>
        <w:tab/>
      </w:r>
      <w:r>
        <w:t>cf., Chapter 6, Verse 153 of the Quran.</w:t>
      </w:r>
    </w:p>
  </w:footnote>
  <w:footnote w:id="105">
    <w:p w:rsidR="00D1571E" w:rsidRDefault="00D1571E">
      <w:pPr>
        <w:pStyle w:val="FootnoteText"/>
      </w:pPr>
      <w:r>
        <w:rPr>
          <w:rStyle w:val="FootnoteReference"/>
        </w:rPr>
        <w:footnoteRef/>
      </w:r>
      <w:r>
        <w:rPr>
          <w:rStyle w:val="FootnoteReference"/>
        </w:rPr>
        <w:tab/>
      </w:r>
      <w:r>
        <w:t>cf. Chapter 6, Verse 153 of the Holy Quran.</w:t>
      </w:r>
    </w:p>
  </w:footnote>
  <w:footnote w:id="106">
    <w:p w:rsidR="00D1571E" w:rsidRDefault="00D1571E">
      <w:pPr>
        <w:pStyle w:val="FootnoteText"/>
      </w:pPr>
      <w:r>
        <w:rPr>
          <w:rStyle w:val="FootnoteReference"/>
        </w:rPr>
        <w:footnoteRef/>
      </w:r>
      <w:r>
        <w:rPr>
          <w:rStyle w:val="FootnoteReference"/>
        </w:rPr>
        <w:tab/>
      </w:r>
      <w:r>
        <w:t>cf. Chapter 7, Verse 181 of the Holy Quran.</w:t>
      </w:r>
    </w:p>
  </w:footnote>
  <w:footnote w:id="107">
    <w:p w:rsidR="00D1571E" w:rsidRDefault="00D1571E">
      <w:pPr>
        <w:pStyle w:val="FootnoteText"/>
      </w:pPr>
      <w:r>
        <w:rPr>
          <w:rStyle w:val="FootnoteReference"/>
        </w:rPr>
        <w:footnoteRef/>
      </w:r>
      <w:r>
        <w:rPr>
          <w:rStyle w:val="FootnoteReference"/>
        </w:rPr>
        <w:tab/>
      </w:r>
      <w:r>
        <w:t>cf. Chapter 10, Verse 62 of the Holy Quran.</w:t>
      </w:r>
    </w:p>
  </w:footnote>
  <w:footnote w:id="108">
    <w:p w:rsidR="00D1571E" w:rsidRDefault="00D1571E">
      <w:pPr>
        <w:pStyle w:val="FootnoteText"/>
      </w:pPr>
      <w:r>
        <w:rPr>
          <w:rStyle w:val="FootnoteReference"/>
        </w:rPr>
        <w:footnoteRef/>
      </w:r>
      <w:r>
        <w:rPr>
          <w:rStyle w:val="FootnoteReference"/>
        </w:rPr>
        <w:tab/>
      </w:r>
      <w:r>
        <w:t>cf. Chapter 5, Verse 56 of the Holy Quran.</w:t>
      </w:r>
    </w:p>
  </w:footnote>
  <w:footnote w:id="109">
    <w:p w:rsidR="00D1571E" w:rsidRDefault="00D1571E">
      <w:pPr>
        <w:pStyle w:val="FootnoteText"/>
      </w:pPr>
      <w:r>
        <w:rPr>
          <w:rStyle w:val="FootnoteReference"/>
        </w:rPr>
        <w:footnoteRef/>
      </w:r>
      <w:r>
        <w:rPr>
          <w:rStyle w:val="FootnoteReference"/>
        </w:rPr>
        <w:tab/>
      </w:r>
      <w:r>
        <w:t>cf. Chapter 6, Verse 112 of the Holy Quran.</w:t>
      </w:r>
    </w:p>
  </w:footnote>
  <w:footnote w:id="110">
    <w:p w:rsidR="00D1571E" w:rsidRDefault="00D1571E">
      <w:pPr>
        <w:pStyle w:val="FootnoteText"/>
      </w:pPr>
      <w:r>
        <w:rPr>
          <w:rStyle w:val="FootnoteReference"/>
        </w:rPr>
        <w:footnoteRef/>
      </w:r>
      <w:r>
        <w:rPr>
          <w:rStyle w:val="FootnoteReference"/>
        </w:rPr>
        <w:tab/>
      </w:r>
      <w:r>
        <w:t>Chapter 58, Verse 22 of the Holy Quran.</w:t>
      </w:r>
    </w:p>
  </w:footnote>
  <w:footnote w:id="111">
    <w:p w:rsidR="00D1571E" w:rsidRDefault="00D1571E">
      <w:pPr>
        <w:pStyle w:val="FootnoteText"/>
      </w:pPr>
      <w:r>
        <w:rPr>
          <w:rStyle w:val="FootnoteReference"/>
        </w:rPr>
        <w:footnoteRef/>
      </w:r>
      <w:r>
        <w:rPr>
          <w:rStyle w:val="FootnoteReference"/>
        </w:rPr>
        <w:tab/>
      </w:r>
      <w:r>
        <w:t xml:space="preserve">According to the traditions, injustice in faith, in its worst form, is the recognition of the leadership of the enemies of </w:t>
      </w:r>
      <w:r>
        <w:rPr>
          <w:i/>
        </w:rPr>
        <w:t>Ahl al-Bait</w:t>
      </w:r>
      <w:r>
        <w:t xml:space="preserve"> </w:t>
      </w:r>
      <w:r>
        <w:rPr>
          <w:sz w:val="16"/>
          <w:szCs w:val="16"/>
        </w:rPr>
        <w:t>(PBUT)</w:t>
      </w:r>
      <w:r>
        <w:t xml:space="preserve">. Committing other sins in general is the lesser degree of this form of injustice. cf. </w:t>
      </w:r>
      <w:r>
        <w:rPr>
          <w:i/>
        </w:rPr>
        <w:t>al-Kafi</w:t>
      </w:r>
      <w:r>
        <w:t xml:space="preserve">, vol. 1, p. 413, Hadith 3; </w:t>
      </w:r>
      <w:r w:rsidRPr="00DA091A">
        <w:rPr>
          <w:i/>
          <w:iCs/>
        </w:rPr>
        <w:t>al-Tafsir</w:t>
      </w:r>
      <w:r>
        <w:t xml:space="preserve">, </w:t>
      </w:r>
      <w:r>
        <w:rPr>
          <w:rFonts w:cs="Courier"/>
        </w:rPr>
        <w:t>al-Ayyashi, vol. 1, p. 366, Hadith 49;</w:t>
      </w:r>
      <w:r>
        <w:t xml:space="preserve"> </w:t>
      </w:r>
      <w:smartTag w:uri="urn:schemas-microsoft-com:office:smarttags" w:element="place">
        <w:r>
          <w:rPr>
            <w:i/>
            <w:iCs/>
          </w:rPr>
          <w:t>Bihar</w:t>
        </w:r>
      </w:smartTag>
      <w:r>
        <w:rPr>
          <w:i/>
          <w:iCs/>
        </w:rPr>
        <w:t xml:space="preserve"> al-Anwar</w:t>
      </w:r>
      <w:r>
        <w:t>, vol. 28, p. 16.</w:t>
      </w:r>
    </w:p>
  </w:footnote>
  <w:footnote w:id="112">
    <w:p w:rsidR="00D1571E" w:rsidRDefault="00D1571E">
      <w:pPr>
        <w:pStyle w:val="FootnoteText"/>
      </w:pPr>
      <w:r>
        <w:rPr>
          <w:rStyle w:val="FootnoteReference"/>
        </w:rPr>
        <w:footnoteRef/>
      </w:r>
      <w:r>
        <w:rPr>
          <w:rStyle w:val="FootnoteReference"/>
        </w:rPr>
        <w:tab/>
      </w:r>
      <w:r>
        <w:t>Chapter 6, Verse 82 of the Holy Quran.</w:t>
      </w:r>
    </w:p>
  </w:footnote>
  <w:footnote w:id="113">
    <w:p w:rsidR="00D1571E" w:rsidRDefault="00D1571E">
      <w:pPr>
        <w:pStyle w:val="FootnoteText"/>
      </w:pPr>
      <w:r>
        <w:rPr>
          <w:rStyle w:val="FootnoteReference"/>
        </w:rPr>
        <w:footnoteRef/>
      </w:r>
      <w:r>
        <w:rPr>
          <w:rStyle w:val="FootnoteReference"/>
        </w:rPr>
        <w:tab/>
      </w:r>
      <w:r>
        <w:t>cf. Chapter 49, Verse 15 of the Holy Quran.</w:t>
      </w:r>
    </w:p>
  </w:footnote>
  <w:footnote w:id="114">
    <w:p w:rsidR="00D1571E" w:rsidRDefault="00D1571E">
      <w:pPr>
        <w:pStyle w:val="FootnoteText"/>
      </w:pPr>
      <w:r>
        <w:rPr>
          <w:rStyle w:val="FootnoteReference"/>
        </w:rPr>
        <w:footnoteRef/>
      </w:r>
      <w:r>
        <w:rPr>
          <w:rStyle w:val="FootnoteReference"/>
        </w:rPr>
        <w:tab/>
      </w:r>
      <w:r>
        <w:t>cf. Chapter 39, Verse 73 of the Holy Quran.</w:t>
      </w:r>
    </w:p>
  </w:footnote>
  <w:footnote w:id="115">
    <w:p w:rsidR="00D1571E" w:rsidRDefault="00D1571E">
      <w:pPr>
        <w:pStyle w:val="FootnoteText"/>
      </w:pPr>
      <w:r>
        <w:rPr>
          <w:rStyle w:val="FootnoteReference"/>
        </w:rPr>
        <w:footnoteRef/>
      </w:r>
      <w:r>
        <w:rPr>
          <w:rStyle w:val="FootnoteReference"/>
        </w:rPr>
        <w:tab/>
      </w:r>
      <w:r>
        <w:t>cf. Chapter 40, Verse 40 of the Holy Quran.</w:t>
      </w:r>
    </w:p>
  </w:footnote>
  <w:footnote w:id="116">
    <w:p w:rsidR="00D1571E" w:rsidRDefault="00D1571E">
      <w:pPr>
        <w:pStyle w:val="FootnoteText"/>
      </w:pPr>
      <w:r>
        <w:rPr>
          <w:rStyle w:val="FootnoteReference"/>
        </w:rPr>
        <w:footnoteRef/>
      </w:r>
      <w:r>
        <w:rPr>
          <w:rStyle w:val="FootnoteReference"/>
        </w:rPr>
        <w:tab/>
      </w:r>
      <w:r>
        <w:t>cf. Chapter 67, Verse 7 and Chapter 11, Verse 106 of the Holy Quran.</w:t>
      </w:r>
    </w:p>
  </w:footnote>
  <w:footnote w:id="117">
    <w:p w:rsidR="00D1571E" w:rsidRDefault="00D1571E">
      <w:pPr>
        <w:pStyle w:val="FootnoteText"/>
      </w:pPr>
      <w:r>
        <w:rPr>
          <w:rStyle w:val="FootnoteReference"/>
        </w:rPr>
        <w:footnoteRef/>
      </w:r>
      <w:r>
        <w:rPr>
          <w:rStyle w:val="FootnoteReference"/>
        </w:rPr>
        <w:tab/>
      </w:r>
      <w:r>
        <w:t>Chapter 7, Verse 38 of the Holy Quran.</w:t>
      </w:r>
    </w:p>
  </w:footnote>
  <w:footnote w:id="118">
    <w:p w:rsidR="00D1571E" w:rsidRDefault="00D1571E" w:rsidP="00291F97">
      <w:pPr>
        <w:pStyle w:val="FootnoteText"/>
      </w:pPr>
      <w:r>
        <w:rPr>
          <w:rStyle w:val="FootnoteReference"/>
        </w:rPr>
        <w:footnoteRef/>
      </w:r>
      <w:r>
        <w:t xml:space="preserve"> This verse refers to the fact that rejecting the guardianship of Imam Ali is equivalent to denying all of what has been revealed to the Prophet </w:t>
      </w:r>
      <w:r w:rsidRPr="003C412D">
        <w:rPr>
          <w:sz w:val="16"/>
          <w:szCs w:val="16"/>
        </w:rPr>
        <w:t>(PBUH</w:t>
      </w:r>
      <w:r>
        <w:rPr>
          <w:sz w:val="16"/>
          <w:szCs w:val="16"/>
        </w:rPr>
        <w:t>&amp;HF</w:t>
      </w:r>
      <w:r w:rsidRPr="003C412D">
        <w:rPr>
          <w:sz w:val="16"/>
          <w:szCs w:val="16"/>
        </w:rPr>
        <w:t>)</w:t>
      </w:r>
      <w:r>
        <w:t>, as confirmed earlier in the sermon. In other words, saying, “Allah has not appointed Ali as the guardian and Imam” is equivalent to saying, “Allah has not revealed anything.”</w:t>
      </w:r>
    </w:p>
  </w:footnote>
  <w:footnote w:id="119">
    <w:p w:rsidR="00D1571E" w:rsidRDefault="00D1571E">
      <w:pPr>
        <w:pStyle w:val="FootnoteText"/>
      </w:pPr>
      <w:r>
        <w:rPr>
          <w:rStyle w:val="FootnoteReference"/>
        </w:rPr>
        <w:footnoteRef/>
      </w:r>
      <w:r>
        <w:rPr>
          <w:rStyle w:val="FootnoteReference"/>
        </w:rPr>
        <w:tab/>
      </w:r>
      <w:r>
        <w:t>Chapter 67, Verses 8-11 of the Holy Quran.</w:t>
      </w:r>
    </w:p>
  </w:footnote>
  <w:footnote w:id="120">
    <w:p w:rsidR="00D1571E" w:rsidRDefault="00D1571E">
      <w:pPr>
        <w:pStyle w:val="FootnoteText"/>
      </w:pPr>
      <w:r>
        <w:rPr>
          <w:rStyle w:val="FootnoteReference"/>
        </w:rPr>
        <w:footnoteRef/>
      </w:r>
      <w:r>
        <w:rPr>
          <w:rStyle w:val="FootnoteReference"/>
        </w:rPr>
        <w:tab/>
      </w:r>
      <w:r>
        <w:t>cf. Chapter 67, Verse 12 of the Holy Quran.</w:t>
      </w:r>
    </w:p>
  </w:footnote>
  <w:footnote w:id="121">
    <w:p w:rsidR="00D1571E" w:rsidRDefault="00D1571E">
      <w:pPr>
        <w:pStyle w:val="FootnoteText"/>
      </w:pPr>
      <w:r>
        <w:rPr>
          <w:rStyle w:val="FootnoteReference"/>
        </w:rPr>
        <w:footnoteRef/>
      </w:r>
      <w:r>
        <w:rPr>
          <w:rStyle w:val="FootnoteReference"/>
        </w:rPr>
        <w:tab/>
      </w:r>
      <w:r>
        <w:t>cf. Chapter 13, Verse 7 of the Holy Quran.</w:t>
      </w:r>
    </w:p>
  </w:footnote>
  <w:footnote w:id="122">
    <w:p w:rsidR="00D1571E" w:rsidRDefault="00D1571E">
      <w:pPr>
        <w:pStyle w:val="FootnoteText"/>
      </w:pPr>
      <w:r>
        <w:rPr>
          <w:rStyle w:val="FootnoteReference"/>
        </w:rPr>
        <w:footnoteRef/>
      </w:r>
      <w:r>
        <w:rPr>
          <w:rStyle w:val="FootnoteReference"/>
        </w:rPr>
        <w:tab/>
      </w:r>
      <w:r>
        <w:t xml:space="preserve">This phrase implies that there will be no Imam after the twelfth Imam </w:t>
      </w:r>
      <w:r>
        <w:rPr>
          <w:sz w:val="16"/>
          <w:szCs w:val="16"/>
        </w:rPr>
        <w:t>(PBUH)</w:t>
      </w:r>
      <w:r>
        <w:t xml:space="preserve">. On the other hand, in the well-established belief of </w:t>
      </w:r>
      <w:r>
        <w:rPr>
          <w:i/>
          <w:iCs/>
        </w:rPr>
        <w:t>al-Raj’a</w:t>
      </w:r>
      <w:r>
        <w:t xml:space="preserve">, it is confirmed beyond doubt that the 11 martyred Imams </w:t>
      </w:r>
      <w:r>
        <w:rPr>
          <w:sz w:val="16"/>
          <w:szCs w:val="16"/>
        </w:rPr>
        <w:t>(PBUT)</w:t>
      </w:r>
      <w:r>
        <w:t xml:space="preserve"> will return after the rule of Imam al-Mahdi </w:t>
      </w:r>
      <w:r>
        <w:rPr>
          <w:sz w:val="16"/>
          <w:szCs w:val="16"/>
        </w:rPr>
        <w:t>(PBUH).</w:t>
      </w:r>
      <w:r>
        <w:t xml:space="preserve"> However, considering the fact that they are not new Imams or proofs, but the previous proofs who will return after Imam al-Mahdi </w:t>
      </w:r>
      <w:r>
        <w:rPr>
          <w:sz w:val="16"/>
          <w:szCs w:val="16"/>
        </w:rPr>
        <w:t>(PBUH)</w:t>
      </w:r>
      <w:r>
        <w:t>, resolves this apparent conflict.</w:t>
      </w:r>
    </w:p>
  </w:footnote>
  <w:footnote w:id="123">
    <w:p w:rsidR="00D1571E" w:rsidRDefault="00D1571E" w:rsidP="00983ED0">
      <w:pPr>
        <w:pStyle w:val="FootnoteText"/>
      </w:pPr>
      <w:r>
        <w:rPr>
          <w:rStyle w:val="FootnoteReference"/>
        </w:rPr>
        <w:footnoteRef/>
      </w:r>
      <w:r>
        <w:rPr>
          <w:rStyle w:val="FootnoteReference"/>
        </w:rPr>
        <w:tab/>
      </w:r>
      <w:r>
        <w:t xml:space="preserve">“The hand of Allah” refers to Prophet </w:t>
      </w:r>
      <w:r>
        <w:rPr>
          <w:sz w:val="16"/>
          <w:szCs w:val="16"/>
        </w:rPr>
        <w:t>(PBUH&amp;HF)</w:t>
      </w:r>
      <w:r>
        <w:t xml:space="preserve"> and Imam Ali </w:t>
      </w:r>
      <w:r>
        <w:rPr>
          <w:sz w:val="16"/>
          <w:szCs w:val="16"/>
        </w:rPr>
        <w:t>(PBUH)</w:t>
      </w:r>
      <w:r>
        <w:t xml:space="preserve">. Those who shook hands with the Prophet </w:t>
      </w:r>
      <w:r>
        <w:rPr>
          <w:sz w:val="16"/>
          <w:szCs w:val="16"/>
        </w:rPr>
        <w:t>(PBUH&amp;HF)</w:t>
      </w:r>
      <w:r>
        <w:t xml:space="preserve"> and Imam Ali </w:t>
      </w:r>
      <w:r>
        <w:rPr>
          <w:sz w:val="16"/>
          <w:szCs w:val="16"/>
        </w:rPr>
        <w:t>(PBUH)</w:t>
      </w:r>
      <w:r>
        <w:t xml:space="preserve">, it was as if they shook hands with Allah. </w:t>
      </w:r>
      <w:r>
        <w:rPr>
          <w:rFonts w:cs="Courier New"/>
        </w:rPr>
        <w:t xml:space="preserve">The hand of Allah refers to the created power and mercy. Allah shows His power through them. Likewise, Allah willed that His mercy should reach His creation only through them. </w:t>
      </w:r>
      <w:r>
        <w:t xml:space="preserve">It is narrated that Imam Ali </w:t>
      </w:r>
      <w:r>
        <w:rPr>
          <w:sz w:val="16"/>
        </w:rPr>
        <w:t>(PBUH)</w:t>
      </w:r>
      <w:r>
        <w:t xml:space="preserve"> stated: “Any verse in the Book of Allah in which one of the words ‘eye’, ‘face’, ‘hand’, or ‘side’ is mentioned (for Allah), it refers to the </w:t>
      </w:r>
      <w:r>
        <w:rPr>
          <w:i/>
          <w:iCs/>
        </w:rPr>
        <w:t>Wali</w:t>
      </w:r>
      <w:r>
        <w:rPr>
          <w:iCs/>
        </w:rPr>
        <w:t xml:space="preserve"> (the divinely appointed authority)</w:t>
      </w:r>
      <w:r>
        <w:t>.” (</w:t>
      </w:r>
      <w:r>
        <w:rPr>
          <w:rFonts w:cs="Courier New"/>
          <w:i/>
        </w:rPr>
        <w:t>Bihar al-Anwar</w:t>
      </w:r>
      <w:r>
        <w:rPr>
          <w:rFonts w:cs="Courier New"/>
        </w:rPr>
        <w:t>, vol. 25, p. 173</w:t>
      </w:r>
      <w:r>
        <w:t>). The proof (</w:t>
      </w:r>
      <w:r>
        <w:rPr>
          <w:i/>
          <w:iCs/>
        </w:rPr>
        <w:t>al-Hujja</w:t>
      </w:r>
      <w:r>
        <w:t>) of Allah is His “hand” of mercy over His creation, His “eyes” as witness over His creations, and His “face” as the means of recognition, identification, remembrance, and turning to Allah.  Allah is far removed from having organs, as He is the creator of the face, eye, and hand. Whatever is other than Allah falls into the category of His creation and Allah does not need any of His creation. He is Almighty, Ever Hearing and Seeing without means. Yet, He has created means for His servants, only through whom one can seek nearness of Allah. For the description of “side”, see an earlier footnote.</w:t>
      </w:r>
    </w:p>
  </w:footnote>
  <w:footnote w:id="124">
    <w:p w:rsidR="00D1571E" w:rsidRDefault="00D1571E">
      <w:pPr>
        <w:pStyle w:val="FootnoteText"/>
      </w:pPr>
      <w:r>
        <w:rPr>
          <w:rStyle w:val="FootnoteReference"/>
        </w:rPr>
        <w:footnoteRef/>
      </w:r>
      <w:r>
        <w:rPr>
          <w:rStyle w:val="FootnoteReference"/>
        </w:rPr>
        <w:tab/>
      </w:r>
      <w:r>
        <w:t>Chapter 48, Verse 10 of the Holy Quran.</w:t>
      </w:r>
    </w:p>
  </w:footnote>
  <w:footnote w:id="125">
    <w:p w:rsidR="00D1571E" w:rsidRDefault="00D1571E">
      <w:pPr>
        <w:pStyle w:val="FootnoteText"/>
      </w:pPr>
      <w:r>
        <w:rPr>
          <w:rStyle w:val="FootnoteReference"/>
        </w:rPr>
        <w:footnoteRef/>
      </w:r>
      <w:r>
        <w:rPr>
          <w:rStyle w:val="FootnoteReference"/>
        </w:rPr>
        <w:tab/>
      </w:r>
      <w:r>
        <w:t>cf. Chapter 2, Verse 158 of the Holy Quran.</w:t>
      </w:r>
    </w:p>
  </w:footnote>
  <w:footnote w:id="126">
    <w:p w:rsidR="00D1571E" w:rsidRDefault="00D1571E">
      <w:pPr>
        <w:pStyle w:val="FootnoteText"/>
      </w:pPr>
      <w:r>
        <w:rPr>
          <w:rStyle w:val="FootnoteReference"/>
        </w:rPr>
        <w:footnoteRef/>
      </w:r>
      <w:r>
        <w:rPr>
          <w:rStyle w:val="FootnoteReference"/>
        </w:rPr>
        <w:tab/>
      </w:r>
      <w:r>
        <w:t>cf. Chapter 11, Verse 115 of the Holy Quran.</w:t>
      </w:r>
    </w:p>
  </w:footnote>
  <w:footnote w:id="127">
    <w:p w:rsidR="00D1571E" w:rsidRDefault="00D1571E" w:rsidP="001948C2">
      <w:pPr>
        <w:pStyle w:val="FootnoteText"/>
      </w:pPr>
      <w:r>
        <w:rPr>
          <w:rStyle w:val="FootnoteReference"/>
        </w:rPr>
        <w:footnoteRef/>
      </w:r>
      <w:r>
        <w:rPr>
          <w:rStyle w:val="FootnoteReference"/>
        </w:rPr>
        <w:tab/>
      </w:r>
      <w:r>
        <w:t xml:space="preserve"> The term “infallible leaders” refers to the divinely appointed leaders whom Allah protected from sins. This term, however, should not imply that they are unable to commit a sin; rather it means they voluntarily seek Allah’s protection, and consequently Allah provides them with His shield and protection which strictly hold them back from sin. According to the Holy Quran and the traditions, whoever truly seeks Allah’s protection, Allah shall protect him. For instance, Allah, the mighty and the majestic, states: </w:t>
      </w:r>
      <w:r>
        <w:rPr>
          <w:rStyle w:val="Quran"/>
        </w:rPr>
        <w:t xml:space="preserve">“And whoever seeks protection </w:t>
      </w:r>
      <w:r>
        <w:rPr>
          <w:rStyle w:val="Quran"/>
          <w:i w:val="0"/>
          <w:iCs w:val="0"/>
        </w:rPr>
        <w:t>(</w:t>
      </w:r>
      <w:r>
        <w:rPr>
          <w:rStyle w:val="Quran"/>
          <w:i w:val="0"/>
          <w:iCs w:val="0"/>
          <w:sz w:val="16"/>
          <w:szCs w:val="16"/>
          <w:rtl/>
        </w:rPr>
        <w:t>يَعْتَصِمْ</w:t>
      </w:r>
      <w:r>
        <w:rPr>
          <w:rStyle w:val="Quran"/>
          <w:i w:val="0"/>
          <w:iCs w:val="0"/>
        </w:rPr>
        <w:t>)</w:t>
      </w:r>
      <w:r>
        <w:rPr>
          <w:rStyle w:val="Quran"/>
        </w:rPr>
        <w:t xml:space="preserve"> from Allah, he will be, indeed, guided to a straight way.” (3:101)</w:t>
      </w:r>
      <w:r>
        <w:t xml:space="preserve"> He also states:</w:t>
      </w:r>
      <w:r>
        <w:rPr>
          <w:rStyle w:val="Quran"/>
        </w:rPr>
        <w:t xml:space="preserve">“As for those who believe in Allah and seek protection </w:t>
      </w:r>
      <w:r>
        <w:rPr>
          <w:rStyle w:val="Quran"/>
          <w:i w:val="0"/>
          <w:iCs w:val="0"/>
        </w:rPr>
        <w:t>(</w:t>
      </w:r>
      <w:r>
        <w:rPr>
          <w:rStyle w:val="Quran"/>
          <w:i w:val="0"/>
          <w:iCs w:val="0"/>
          <w:sz w:val="16"/>
          <w:szCs w:val="16"/>
          <w:rtl/>
        </w:rPr>
        <w:t>اِعْتَصَمُوا</w:t>
      </w:r>
      <w:r>
        <w:rPr>
          <w:rStyle w:val="Quran"/>
          <w:i w:val="0"/>
          <w:iCs w:val="0"/>
        </w:rPr>
        <w:t>)</w:t>
      </w:r>
      <w:r>
        <w:rPr>
          <w:rStyle w:val="Quran"/>
        </w:rPr>
        <w:t xml:space="preserve"> from Him, He shall soon enter them to mercy and grace from Himself, and shall guide them to him (who is) a straight way.” (4:175)</w:t>
      </w:r>
      <w:r>
        <w:t xml:space="preserve"> Also, </w:t>
      </w:r>
      <w:r>
        <w:rPr>
          <w:rStyle w:val="Quran"/>
        </w:rPr>
        <w:t>“Surely the watchful are in a secure position.” (44:51)</w:t>
      </w:r>
      <w:r>
        <w:t xml:space="preserve"> Moreover, </w:t>
      </w:r>
      <w:r>
        <w:rPr>
          <w:rStyle w:val="Quran"/>
        </w:rPr>
        <w:t>“And whoever is careful of (his duty to) Allah, He will make for him an outlet, and will give him from whence he thinks not. And whoever trusts in Allah, He is sufficient for him; surely Allah attains His purpose; Allah indeed has appointed a measure for everything.” (65:2-3)</w:t>
      </w:r>
    </w:p>
  </w:footnote>
  <w:footnote w:id="128">
    <w:p w:rsidR="00D1571E" w:rsidRDefault="00D1571E" w:rsidP="00A57FDB">
      <w:pPr>
        <w:pStyle w:val="FootnoteText"/>
      </w:pPr>
      <w:r>
        <w:rPr>
          <w:rStyle w:val="FootnoteReference"/>
        </w:rPr>
        <w:footnoteRef/>
      </w:r>
      <w:r>
        <w:rPr>
          <w:rStyle w:val="FootnoteReference"/>
        </w:rPr>
        <w:tab/>
      </w:r>
      <w:r>
        <w:t>Chapter 43, Verse 28 of the Holy Quran. The “Word” in this verse has been interpreted as leader (</w:t>
      </w:r>
      <w:r>
        <w:rPr>
          <w:i/>
          <w:iCs/>
        </w:rPr>
        <w:t>Imam</w:t>
      </w:r>
      <w:r>
        <w:t>) as well as leadership (</w:t>
      </w:r>
      <w:r>
        <w:rPr>
          <w:i/>
          <w:iCs/>
        </w:rPr>
        <w:t>Imamate</w:t>
      </w:r>
      <w:r>
        <w:t xml:space="preserve">). cf. </w:t>
      </w:r>
      <w:r>
        <w:rPr>
          <w:rFonts w:cs="Courier"/>
          <w:i/>
          <w:iCs/>
          <w:szCs w:val="28"/>
        </w:rPr>
        <w:t>Kamal al-Din</w:t>
      </w:r>
      <w:r>
        <w:rPr>
          <w:rFonts w:cs="Courier"/>
          <w:szCs w:val="28"/>
        </w:rPr>
        <w:t>, p. 323, Hadith 8, p. 358, Hadith 57;</w:t>
      </w:r>
      <w:r>
        <w:t xml:space="preserve"> </w:t>
      </w:r>
      <w:r>
        <w:rPr>
          <w:i/>
          <w:iCs/>
        </w:rPr>
        <w:t>al-Tafsir</w:t>
      </w:r>
      <w:r>
        <w:t>, Ali Ibn Ibrahim al-Qummi, vol. 1, p. 313; vol. 2, p. 274. See the Hadith that is quoted later in the footnotes concerning this verse.</w:t>
      </w:r>
    </w:p>
  </w:footnote>
  <w:footnote w:id="129">
    <w:p w:rsidR="00D1571E" w:rsidRDefault="00D1571E" w:rsidP="00B5428F">
      <w:pPr>
        <w:pStyle w:val="FootnoteText"/>
      </w:pPr>
      <w:r>
        <w:rPr>
          <w:rStyle w:val="FootnoteReference"/>
        </w:rPr>
        <w:footnoteRef/>
      </w:r>
      <w:r>
        <w:rPr>
          <w:rStyle w:val="FootnoteReference"/>
        </w:rPr>
        <w:tab/>
      </w:r>
      <w:r>
        <w:t xml:space="preserve">The apparent meaning of the word “hour” mentioned in the Quran is the “hour of resurrection” where as its hidden meaning is “the hour of rising of Imam al-Mahdi </w:t>
      </w:r>
      <w:r>
        <w:rPr>
          <w:sz w:val="16"/>
          <w:szCs w:val="16"/>
        </w:rPr>
        <w:t>(PBUH)</w:t>
      </w:r>
      <w:r>
        <w:t xml:space="preserve">” as interpreted by the Imams </w:t>
      </w:r>
      <w:r>
        <w:rPr>
          <w:sz w:val="16"/>
          <w:szCs w:val="16"/>
        </w:rPr>
        <w:t>(PBUT)</w:t>
      </w:r>
      <w:r>
        <w:t xml:space="preserve">. cf. </w:t>
      </w:r>
      <w:smartTag w:uri="urn:schemas-microsoft-com:office:smarttags" w:element="place">
        <w:r>
          <w:rPr>
            <w:i/>
            <w:iCs/>
          </w:rPr>
          <w:t>Bihar</w:t>
        </w:r>
      </w:smartTag>
      <w:r>
        <w:rPr>
          <w:i/>
          <w:iCs/>
        </w:rPr>
        <w:t xml:space="preserve"> al-Anwar</w:t>
      </w:r>
      <w:r>
        <w:t>, vol. 51, p. 49, Hadith 14 (on the commentary of Verse 54:1), and p. 63, Hadith 64 (on Verse 19:75).</w:t>
      </w:r>
    </w:p>
  </w:footnote>
  <w:footnote w:id="130">
    <w:p w:rsidR="00D1571E" w:rsidRDefault="00D1571E">
      <w:pPr>
        <w:pStyle w:val="FootnoteText"/>
      </w:pPr>
      <w:r>
        <w:rPr>
          <w:rStyle w:val="FootnoteReference"/>
        </w:rPr>
        <w:footnoteRef/>
      </w:r>
      <w:r>
        <w:rPr>
          <w:rStyle w:val="FootnoteReference"/>
        </w:rPr>
        <w:tab/>
      </w:r>
      <w:r>
        <w:t>Chapter 22, Verse 1 of the Holy Quran.</w:t>
      </w:r>
    </w:p>
  </w:footnote>
  <w:footnote w:id="131">
    <w:p w:rsidR="00D1571E" w:rsidRDefault="00D1571E">
      <w:pPr>
        <w:pStyle w:val="FootnoteText"/>
      </w:pPr>
      <w:r>
        <w:rPr>
          <w:rStyle w:val="FootnoteReference"/>
        </w:rPr>
        <w:footnoteRef/>
      </w:r>
      <w:r>
        <w:rPr>
          <w:rStyle w:val="FootnoteReference"/>
        </w:rPr>
        <w:tab/>
      </w:r>
      <w:bookmarkStart w:id="45" w:name="OLE_LINK5"/>
      <w:bookmarkStart w:id="46" w:name="OLE_LINK6"/>
      <w:r>
        <w:t>cf. Chapter 21, Verse 47 of the Holy Quran.</w:t>
      </w:r>
      <w:bookmarkEnd w:id="45"/>
      <w:bookmarkEnd w:id="46"/>
    </w:p>
  </w:footnote>
  <w:footnote w:id="132">
    <w:p w:rsidR="00D1571E" w:rsidRDefault="00D1571E" w:rsidP="00A90326">
      <w:pPr>
        <w:pStyle w:val="FootnoteText"/>
      </w:pPr>
      <w:r>
        <w:rPr>
          <w:rStyle w:val="FootnoteReference"/>
        </w:rPr>
        <w:footnoteRef/>
      </w:r>
      <w:r>
        <w:rPr>
          <w:rStyle w:val="FootnoteReference"/>
        </w:rPr>
        <w:tab/>
      </w:r>
      <w:r>
        <w:t>See the previous explanation of the “hand of Allah” in the footnotes.</w:t>
      </w:r>
    </w:p>
  </w:footnote>
  <w:footnote w:id="133">
    <w:p w:rsidR="00D1571E" w:rsidRDefault="00D1571E">
      <w:pPr>
        <w:pStyle w:val="FootnoteText"/>
      </w:pPr>
      <w:r>
        <w:rPr>
          <w:rStyle w:val="FootnoteReference"/>
        </w:rPr>
        <w:footnoteRef/>
      </w:r>
      <w:r>
        <w:rPr>
          <w:rStyle w:val="FootnoteReference"/>
        </w:rPr>
        <w:tab/>
      </w:r>
      <w:r>
        <w:t>cf. Chapter 27, Verses 89-90 of the Holy Quran.</w:t>
      </w:r>
    </w:p>
  </w:footnote>
  <w:footnote w:id="134">
    <w:p w:rsidR="00D1571E" w:rsidRDefault="00D1571E">
      <w:pPr>
        <w:pStyle w:val="FootnoteText"/>
      </w:pPr>
      <w:r>
        <w:rPr>
          <w:rStyle w:val="FootnoteReference"/>
        </w:rPr>
        <w:footnoteRef/>
      </w:r>
      <w:r>
        <w:rPr>
          <w:rStyle w:val="FootnoteReference"/>
        </w:rPr>
        <w:tab/>
      </w:r>
      <w:r>
        <w:t xml:space="preserve">We have mentioned the part within the brackets from </w:t>
      </w:r>
      <w:r>
        <w:rPr>
          <w:i/>
          <w:iCs/>
        </w:rPr>
        <w:t>al-Yaqin</w:t>
      </w:r>
      <w:r>
        <w:t xml:space="preserve"> due to the greater fluency of its narration. The original text of this part according to the narration in </w:t>
      </w:r>
      <w:r>
        <w:rPr>
          <w:i/>
          <w:iCs/>
        </w:rPr>
        <w:t>al-Ihtijaj</w:t>
      </w:r>
      <w:r>
        <w:t xml:space="preserve"> is as follows: </w:t>
      </w:r>
      <w:r>
        <w:rPr>
          <w:i/>
          <w:iCs/>
        </w:rPr>
        <w:t xml:space="preserve">“We obey Allah, and obey you and Ali, the Commander of the Believers, and his descendants, whom as you mentioned, are from your offspring from his loins after al-Hasan </w:t>
      </w:r>
      <w:r>
        <w:rPr>
          <w:i/>
          <w:iCs/>
          <w:sz w:val="16"/>
          <w:szCs w:val="16"/>
        </w:rPr>
        <w:t>(PBUH)</w:t>
      </w:r>
      <w:r>
        <w:rPr>
          <w:i/>
          <w:iCs/>
        </w:rPr>
        <w:t xml:space="preserve"> and al-Husain </w:t>
      </w:r>
      <w:r>
        <w:rPr>
          <w:i/>
          <w:iCs/>
          <w:sz w:val="16"/>
          <w:szCs w:val="16"/>
        </w:rPr>
        <w:t>(PBUH)</w:t>
      </w:r>
      <w:r>
        <w:rPr>
          <w:i/>
          <w:iCs/>
        </w:rPr>
        <w:t>.”</w:t>
      </w:r>
      <w:r>
        <w:t xml:space="preserve">—I have already informed you of the position of al-Hasan and al-Husain to me, and their status before Allah. Verily, they are the chiefs of the youth of </w:t>
      </w:r>
      <w:smartTag w:uri="urn:schemas-microsoft-com:office:smarttags" w:element="place">
        <w:r>
          <w:t>Paradise</w:t>
        </w:r>
      </w:smartTag>
      <w:r>
        <w:t xml:space="preserve">. Indeed, they both are Imams after their father, Ali, and I am their father prior to him—Thus say: </w:t>
      </w:r>
      <w:r>
        <w:rPr>
          <w:i/>
          <w:iCs/>
        </w:rPr>
        <w:t xml:space="preserve">“We obey Allah, and obey you, Ali, al-Hasan, al-Husain, and the Imams that you mentioned, based on the covenant and the pledge that are taken from us for the Commander of the Believers, from our hearts, our souls, our tongues, and through handshaking for him who can reach his hand to them both (the Prophet </w:t>
      </w:r>
      <w:r>
        <w:rPr>
          <w:i/>
          <w:iCs/>
          <w:sz w:val="16"/>
          <w:szCs w:val="16"/>
        </w:rPr>
        <w:t>(PBUH&amp;HF)</w:t>
      </w:r>
      <w:r>
        <w:rPr>
          <w:i/>
          <w:iCs/>
        </w:rPr>
        <w:t xml:space="preserve"> and Imam Ali </w:t>
      </w:r>
      <w:r>
        <w:rPr>
          <w:i/>
          <w:iCs/>
          <w:sz w:val="16"/>
          <w:szCs w:val="16"/>
        </w:rPr>
        <w:t>(PBUH)</w:t>
      </w:r>
      <w:r>
        <w:rPr>
          <w:i/>
          <w:iCs/>
        </w:rPr>
        <w:t>), or else through affirming by tongue. We shall not seek any substitute for it, nor shall we ever let our souls deviate from it.”</w:t>
      </w:r>
    </w:p>
    <w:p w:rsidR="00D1571E" w:rsidRDefault="00D1571E">
      <w:pPr>
        <w:pStyle w:val="FootnoteText"/>
        <w:bidi/>
        <w:ind w:left="0" w:right="113" w:firstLine="0"/>
        <w:rPr>
          <w:sz w:val="24"/>
          <w:szCs w:val="24"/>
          <w:rtl/>
        </w:rPr>
      </w:pPr>
      <w:r>
        <w:rPr>
          <w:sz w:val="24"/>
          <w:szCs w:val="24"/>
          <w:rtl/>
        </w:rPr>
        <w:t>وَ نُطِيعُ اللَّهَ وَ نُطِيعُكَ وَ عَلِيّاً أَمِيرَ الْمُؤْمِنِينَ وَ وُلْدَهُ الْأَئِمَّةَ الَّذِينَ ذَكَرْتَهُمْ مِنْ ذُرِّيَّتِكَ مِنْ صُلْبِهِ بَعْدَ الْحَسَنِ وَ الْحُسَيْنِ الَّذِينَ قَدْ عَرَّفْتُكُمْ مَكَانَهُمَا مِنِّي وَ مَحَلَّهُمَا عِنْدِي وَ مَنْزِلَتَهُمَا مِنْ رَبِّي فَقَدْ أَدَّيْتُ ذَلِكَ إِلَيْكُمْ. فَإِنَّهُمَا سَيِّدَا شَبَابِ أَهْلِ الْجَنَّةِ وَ إِنَّهُمَا الْإِمَامَانِ بَعْدَ أَبِيهِمَا عَلِيٍّ، وَ أَنَا أَبُوهُمَا قَبْلَهُ.</w:t>
      </w:r>
      <w:r>
        <w:rPr>
          <w:rFonts w:hint="cs"/>
          <w:sz w:val="24"/>
          <w:szCs w:val="24"/>
          <w:rtl/>
        </w:rPr>
        <w:t xml:space="preserve"> </w:t>
      </w:r>
      <w:r>
        <w:rPr>
          <w:sz w:val="24"/>
          <w:szCs w:val="24"/>
          <w:rtl/>
        </w:rPr>
        <w:t>فَقُولُوا أَطَعْنَا اللَّهَ بِذَلِكَ وَ إِيَّاكَ وَ عَلِيّاً وَ الْحَسَنَ وَ الْحُسَيْنَ وَ الْأَئِمَّةَ الَّذِينَ ذَكَرْتَ، عَهْداً وَ مِيثَاقاً مَأْخُوذاً لِأَمِيرِ الْمُؤْمِنِينَ مِنْ قُلُوبِنَا وَ أَنْفُسِنَا وَ أَلْسِنَتِنَا وَ مُصَافَقَةِ أَيْدِينَا مَنْ أَدْرَكَهُمَا بِيَدِهِ وَ أَقَرَّ بِهِمَا بِلِسَانِهِ لَا نَبْتَغِي بِذَلِكَ بَدَلاً وَ لَا نَرَى مِنْ أَنْفُسِنَا عَنْهُ حِوَلاً أَبَداً</w:t>
      </w:r>
    </w:p>
  </w:footnote>
  <w:footnote w:id="135">
    <w:p w:rsidR="00D1571E" w:rsidRDefault="00D1571E">
      <w:pPr>
        <w:pStyle w:val="FootnoteText"/>
      </w:pPr>
      <w:r>
        <w:rPr>
          <w:rStyle w:val="FootnoteReference"/>
        </w:rPr>
        <w:footnoteRef/>
      </w:r>
      <w:r>
        <w:rPr>
          <w:rStyle w:val="FootnoteReference"/>
        </w:rPr>
        <w:tab/>
      </w:r>
      <w:r>
        <w:t>Chapter 39, Verse 41 of the Holy Quran.</w:t>
      </w:r>
    </w:p>
  </w:footnote>
  <w:footnote w:id="136">
    <w:p w:rsidR="00D1571E" w:rsidRDefault="00D1571E">
      <w:pPr>
        <w:pStyle w:val="FootnoteText"/>
      </w:pPr>
      <w:r>
        <w:rPr>
          <w:rStyle w:val="FootnoteReference"/>
        </w:rPr>
        <w:footnoteRef/>
      </w:r>
      <w:r>
        <w:rPr>
          <w:rStyle w:val="FootnoteReference"/>
        </w:rPr>
        <w:tab/>
      </w:r>
      <w:r>
        <w:t>cf. Chapter 48, Verse 10 of the Holy Quran.</w:t>
      </w:r>
    </w:p>
  </w:footnote>
  <w:footnote w:id="137">
    <w:p w:rsidR="00D1571E" w:rsidRDefault="00D1571E">
      <w:pPr>
        <w:pStyle w:val="FootnoteText"/>
      </w:pPr>
      <w:r>
        <w:rPr>
          <w:rStyle w:val="FootnoteReference"/>
        </w:rPr>
        <w:footnoteRef/>
      </w:r>
      <w:r>
        <w:rPr>
          <w:rStyle w:val="FootnoteReference"/>
        </w:rPr>
        <w:tab/>
      </w:r>
      <w:r>
        <w:t xml:space="preserve">This phrase refers to the Verse 28, Chapter 43 of the Holy Quran, where Allah states, </w:t>
      </w:r>
      <w:r>
        <w:rPr>
          <w:i/>
          <w:iCs/>
        </w:rPr>
        <w:t>“(Allah) made it a Word, enduring in his posterity…”</w:t>
      </w:r>
      <w:r>
        <w:t xml:space="preserve"> On the commentary of this verse, Imam al-Sadiq </w:t>
      </w:r>
      <w:r>
        <w:rPr>
          <w:sz w:val="16"/>
          <w:szCs w:val="16"/>
        </w:rPr>
        <w:t>(PBUH)</w:t>
      </w:r>
      <w:r>
        <w:t xml:space="preserve"> said, “This (word) means leadership (</w:t>
      </w:r>
      <w:r>
        <w:rPr>
          <w:i/>
          <w:iCs/>
        </w:rPr>
        <w:t>Imamate</w:t>
      </w:r>
      <w:r>
        <w:t xml:space="preserve">), which Allah has placed it in the offspring of al-Husain </w:t>
      </w:r>
      <w:r>
        <w:rPr>
          <w:sz w:val="16"/>
          <w:szCs w:val="16"/>
        </w:rPr>
        <w:t>(PBUH)</w:t>
      </w:r>
      <w:r>
        <w:t xml:space="preserve"> until the Day of Judgement.” (</w:t>
      </w:r>
      <w:r>
        <w:rPr>
          <w:rFonts w:cs="Courier"/>
          <w:i/>
          <w:iCs/>
          <w:szCs w:val="28"/>
        </w:rPr>
        <w:t>Kamal al-Din</w:t>
      </w:r>
      <w:r>
        <w:rPr>
          <w:rFonts w:cs="Courier"/>
          <w:szCs w:val="28"/>
        </w:rPr>
        <w:t>, p</w:t>
      </w:r>
      <w:r>
        <w:t xml:space="preserve">. 358, Hadith 57; </w:t>
      </w:r>
      <w:smartTag w:uri="urn:schemas-microsoft-com:office:smarttags" w:element="place">
        <w:r>
          <w:rPr>
            <w:i/>
            <w:iCs/>
          </w:rPr>
          <w:t>Bihar</w:t>
        </w:r>
      </w:smartTag>
      <w:r>
        <w:rPr>
          <w:i/>
          <w:iCs/>
        </w:rPr>
        <w:t xml:space="preserve"> al-Anwar</w:t>
      </w:r>
      <w:r>
        <w:t>, vol. 24, p. 177, Hadith 8).</w:t>
      </w:r>
    </w:p>
  </w:footnote>
  <w:footnote w:id="138">
    <w:p w:rsidR="00D1571E" w:rsidRDefault="00D1571E">
      <w:pPr>
        <w:pStyle w:val="FootnoteText"/>
      </w:pPr>
      <w:r>
        <w:rPr>
          <w:rStyle w:val="FootnoteReference"/>
        </w:rPr>
        <w:footnoteRef/>
      </w:r>
      <w:r>
        <w:rPr>
          <w:rStyle w:val="FootnoteReference"/>
        </w:rPr>
        <w:tab/>
      </w:r>
      <w:r>
        <w:t>Chapter 48, Verse 10 of the Holy Quran.</w:t>
      </w:r>
    </w:p>
  </w:footnote>
  <w:footnote w:id="139">
    <w:p w:rsidR="00D1571E" w:rsidRDefault="00D1571E" w:rsidP="004143BB">
      <w:pPr>
        <w:pStyle w:val="FootnoteText"/>
      </w:pPr>
      <w:r>
        <w:rPr>
          <w:rStyle w:val="FootnoteReference"/>
        </w:rPr>
        <w:footnoteRef/>
      </w:r>
      <w:r>
        <w:rPr>
          <w:rStyle w:val="FootnoteReference"/>
        </w:rPr>
        <w:tab/>
      </w:r>
      <w:r>
        <w:t>Chapter 2, Verse 285 of the Holy Quran. For the usage of term “</w:t>
      </w:r>
      <w:r>
        <w:rPr>
          <w:i/>
        </w:rPr>
        <w:t>Masir</w:t>
      </w:r>
      <w:r>
        <w:t xml:space="preserve">” for </w:t>
      </w:r>
      <w:smartTag w:uri="urn:schemas-microsoft-com:office:smarttags" w:element="place">
        <w:r>
          <w:t>Paradise</w:t>
        </w:r>
      </w:smartTag>
      <w:r>
        <w:t xml:space="preserve"> and Hell, refer to verses 25:15 and 14:30 of the Holy Quran, respectively.</w:t>
      </w:r>
    </w:p>
  </w:footnote>
  <w:footnote w:id="140">
    <w:p w:rsidR="00D1571E" w:rsidRDefault="00D1571E">
      <w:pPr>
        <w:pStyle w:val="FootnoteText"/>
      </w:pPr>
      <w:r>
        <w:rPr>
          <w:rStyle w:val="FootnoteReference"/>
        </w:rPr>
        <w:footnoteRef/>
      </w:r>
      <w:r>
        <w:rPr>
          <w:rStyle w:val="FootnoteReference"/>
        </w:rPr>
        <w:tab/>
      </w:r>
      <w:r>
        <w:t>Chapter 7, Verse 43 of the Holy Quran.</w:t>
      </w:r>
    </w:p>
  </w:footnote>
  <w:footnote w:id="141">
    <w:p w:rsidR="00D1571E" w:rsidRDefault="00D1571E">
      <w:pPr>
        <w:pStyle w:val="FootnoteText"/>
      </w:pPr>
      <w:r>
        <w:rPr>
          <w:rStyle w:val="FootnoteReference"/>
        </w:rPr>
        <w:footnoteRef/>
      </w:r>
      <w:r>
        <w:rPr>
          <w:rStyle w:val="FootnoteReference"/>
        </w:rPr>
        <w:tab/>
      </w:r>
      <w:r>
        <w:t xml:space="preserve">This phrase can be read in two ways with different meanings. The word </w:t>
      </w:r>
      <w:r>
        <w:rPr>
          <w:rFonts w:hint="cs"/>
          <w:rtl/>
        </w:rPr>
        <w:t xml:space="preserve">وَ </w:t>
      </w:r>
      <w:r>
        <w:rPr>
          <w:rtl/>
        </w:rPr>
        <w:t>عَرَّفَهَا</w:t>
      </w:r>
      <w:r>
        <w:t xml:space="preserve"> (with accent) means “and introduced them”, but </w:t>
      </w:r>
      <w:r>
        <w:rPr>
          <w:rFonts w:hint="cs"/>
          <w:rtl/>
        </w:rPr>
        <w:t xml:space="preserve">وَ </w:t>
      </w:r>
      <w:r>
        <w:rPr>
          <w:rtl/>
        </w:rPr>
        <w:t>عَرَفَهَا</w:t>
      </w:r>
      <w:r>
        <w:t xml:space="preserve"> (without accent) means “while cognizant of them”.</w:t>
      </w:r>
    </w:p>
  </w:footnote>
  <w:footnote w:id="142">
    <w:p w:rsidR="00D1571E" w:rsidRDefault="00D1571E" w:rsidP="004143BB">
      <w:pPr>
        <w:pStyle w:val="FootnoteText"/>
      </w:pPr>
      <w:r>
        <w:rPr>
          <w:rStyle w:val="FootnoteReference"/>
        </w:rPr>
        <w:footnoteRef/>
      </w:r>
      <w:r>
        <w:rPr>
          <w:rStyle w:val="FootnoteReference"/>
        </w:rPr>
        <w:tab/>
      </w:r>
      <w:r>
        <w:t xml:space="preserve">There are numerous traditions from different Imams </w:t>
      </w:r>
      <w:r>
        <w:rPr>
          <w:sz w:val="16"/>
        </w:rPr>
        <w:t>(PBUT)</w:t>
      </w:r>
      <w:r>
        <w:t xml:space="preserve"> to this effect: “Do not call us Lords (</w:t>
      </w:r>
      <w:r w:rsidRPr="004143BB">
        <w:rPr>
          <w:i/>
          <w:iCs/>
        </w:rPr>
        <w:t>Arbab</w:t>
      </w:r>
      <w:r>
        <w:t xml:space="preserve">), but (other than this) tell anything you wish in our merits, because you will never reach the depth of the merits that Allah has bestowed upon us.” cf. </w:t>
      </w:r>
      <w:r>
        <w:rPr>
          <w:i/>
          <w:iCs/>
        </w:rPr>
        <w:t>Bihar al-Anwar</w:t>
      </w:r>
      <w:r>
        <w:t>, vol. 25, p. 270, Hadith 15; p. 273, Hadith 20; p. 279, Hadith 22; p. 283, Hadith 30; p. 289, Hadith 45; vol. 26, pp. 2-6, Hadith 1; vol. 47, p. 68, Hadith 15.</w:t>
      </w:r>
    </w:p>
  </w:footnote>
  <w:footnote w:id="143">
    <w:p w:rsidR="00D1571E" w:rsidRDefault="00D1571E">
      <w:pPr>
        <w:pStyle w:val="FootnoteText"/>
      </w:pPr>
      <w:r>
        <w:rPr>
          <w:rStyle w:val="FootnoteReference"/>
        </w:rPr>
        <w:footnoteRef/>
      </w:r>
      <w:r>
        <w:rPr>
          <w:rStyle w:val="FootnoteReference"/>
        </w:rPr>
        <w:tab/>
      </w:r>
      <w:r>
        <w:t>cf. Chapter 33, Verse 71 of the Holy Quran.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Default="00D1571E">
    <w:pPr>
      <w:pStyle w:val="Header"/>
      <w:tabs>
        <w:tab w:val="clear" w:pos="4153"/>
        <w:tab w:val="clear" w:pos="8306"/>
      </w:tabs>
      <w:spacing w:after="0" w:line="240" w:lineRule="auto"/>
      <w:rPr>
        <w:sz w:val="16"/>
        <w:lang w:eastAsia="ja-JP"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Pr="00717FEC" w:rsidRDefault="00D1571E" w:rsidP="00717FEC">
    <w:pPr>
      <w:pStyle w:val="Header"/>
      <w:spacing w:after="0" w:line="240" w:lineRule="auto"/>
      <w:rPr>
        <w:sz w:val="16"/>
      </w:rPr>
    </w:pPr>
    <w:r w:rsidRPr="00717FEC">
      <w:rPr>
        <w:noProof/>
        <w:sz w:val="16"/>
        <w:lang w:bidi="ar-SA"/>
      </w:rPr>
      <mc:AlternateContent>
        <mc:Choice Requires="wps">
          <w:drawing>
            <wp:anchor distT="0" distB="0" distL="114300" distR="114300" simplePos="0" relativeHeight="251658240" behindDoc="0" locked="0" layoutInCell="1" allowOverlap="1">
              <wp:simplePos x="0" y="0"/>
              <wp:positionH relativeFrom="column">
                <wp:posOffset>-683728</wp:posOffset>
              </wp:positionH>
              <wp:positionV relativeFrom="paragraph">
                <wp:posOffset>169545</wp:posOffset>
              </wp:positionV>
              <wp:extent cx="238125" cy="1732280"/>
              <wp:effectExtent l="0" t="0" r="9525" b="1270"/>
              <wp:wrapNone/>
              <wp:docPr id="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71E" w:rsidRPr="0027523A" w:rsidRDefault="00D1571E" w:rsidP="00A045F5">
                          <w:pPr>
                            <w:spacing w:after="0" w:line="168" w:lineRule="auto"/>
                            <w:jc w:val="center"/>
                            <w:rPr>
                              <w:rFonts w:ascii="Harrington" w:hAnsi="Harrington" w:cs="MCS Hijaz S_U adorn."/>
                              <w:b/>
                              <w:bCs/>
                              <w:smallCaps/>
                              <w:color w:val="808080"/>
                              <w:spacing w:val="10"/>
                              <w:sz w:val="21"/>
                              <w:szCs w:val="21"/>
                            </w:rPr>
                          </w:pPr>
                          <w:r w:rsidRPr="0027523A">
                            <w:rPr>
                              <w:rFonts w:ascii="Harrington" w:hAnsi="Harrington" w:cs="MCS Hijaz S_U adorn."/>
                              <w:b/>
                              <w:bCs/>
                              <w:smallCaps/>
                              <w:color w:val="808080"/>
                              <w:spacing w:val="10"/>
                              <w:sz w:val="21"/>
                              <w:szCs w:val="21"/>
                            </w:rPr>
                            <w:t>Whoever</w:t>
                          </w:r>
                          <w:r w:rsidRPr="0027523A">
                            <w:rPr>
                              <w:rFonts w:ascii="Harrington" w:hAnsi="Harrington" w:cs="MCS Hijaz S_U adorn."/>
                              <w:b/>
                              <w:bCs/>
                              <w:smallCaps/>
                              <w:color w:val="808080"/>
                              <w:spacing w:val="10"/>
                              <w:sz w:val="32"/>
                              <w:szCs w:val="21"/>
                            </w:rPr>
                            <w:t xml:space="preserve"> </w:t>
                          </w:r>
                          <w:r w:rsidRPr="0027523A">
                            <w:rPr>
                              <w:rFonts w:ascii="Harrington" w:hAnsi="Harrington" w:cs="MCS Hijaz S_U adorn."/>
                              <w:b/>
                              <w:bCs/>
                              <w:smallCaps/>
                              <w:color w:val="808080"/>
                              <w:spacing w:val="10"/>
                              <w:sz w:val="21"/>
                              <w:szCs w:val="21"/>
                            </w:rPr>
                            <w:t>I Am His Master,</w:t>
                          </w:r>
                          <w:r w:rsidRPr="0027523A">
                            <w:rPr>
                              <w:rFonts w:ascii="Harrington" w:hAnsi="Harrington" w:cs="MCS Hijaz S_U adorn."/>
                              <w:b/>
                              <w:bCs/>
                              <w:smallCaps/>
                              <w:color w:val="808080"/>
                              <w:spacing w:val="10"/>
                              <w:sz w:val="21"/>
                              <w:szCs w:val="21"/>
                            </w:rPr>
                            <w:br/>
                          </w:r>
                          <w:r w:rsidRPr="0027523A">
                            <w:rPr>
                              <w:rFonts w:ascii="Harrington" w:hAnsi="Harrington" w:cs="MCS Hijaz S_U adorn."/>
                              <w:b/>
                              <w:bCs/>
                              <w:smallCaps/>
                              <w:color w:val="808080"/>
                              <w:spacing w:val="28"/>
                              <w:sz w:val="21"/>
                              <w:szCs w:val="21"/>
                            </w:rPr>
                            <w:t>This Ali Is His Master.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7" type="#_x0000_t202" style="position:absolute;left:0;text-align:left;margin-left:-53.85pt;margin-top:13.35pt;width:18.75pt;height:13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" filled="f" stroked="f">
              <v:textbox style="layout-flow:vertical;mso-layout-flow-alt:bottom-to-top" inset="0,0,0,0">
                <w:txbxContent>
                  <w:p w:rsidR="00D1571E" w:rsidRPr="0027523A" w:rsidRDefault="00D1571E" w:rsidP="00A045F5">
                    <w:pPr>
                      <w:spacing w:after="0" w:line="168" w:lineRule="auto"/>
                      <w:jc w:val="center"/>
                      <w:rPr>
                        <w:rFonts w:ascii="Harrington" w:hAnsi="Harrington" w:cs="MCS Hijaz S_U adorn."/>
                        <w:b/>
                        <w:bCs/>
                        <w:smallCaps/>
                        <w:color w:val="808080"/>
                        <w:spacing w:val="10"/>
                        <w:sz w:val="21"/>
                        <w:szCs w:val="21"/>
                      </w:rPr>
                    </w:pPr>
                    <w:r w:rsidRPr="0027523A">
                      <w:rPr>
                        <w:rFonts w:ascii="Harrington" w:hAnsi="Harrington" w:cs="MCS Hijaz S_U adorn."/>
                        <w:b/>
                        <w:bCs/>
                        <w:smallCaps/>
                        <w:color w:val="808080"/>
                        <w:spacing w:val="10"/>
                        <w:sz w:val="21"/>
                        <w:szCs w:val="21"/>
                      </w:rPr>
                      <w:t>Whoever</w:t>
                    </w:r>
                    <w:r w:rsidRPr="0027523A">
                      <w:rPr>
                        <w:rFonts w:ascii="Harrington" w:hAnsi="Harrington" w:cs="MCS Hijaz S_U adorn."/>
                        <w:b/>
                        <w:bCs/>
                        <w:smallCaps/>
                        <w:color w:val="808080"/>
                        <w:spacing w:val="10"/>
                        <w:sz w:val="32"/>
                        <w:szCs w:val="21"/>
                      </w:rPr>
                      <w:t xml:space="preserve"> </w:t>
                    </w:r>
                    <w:r w:rsidRPr="0027523A">
                      <w:rPr>
                        <w:rFonts w:ascii="Harrington" w:hAnsi="Harrington" w:cs="MCS Hijaz S_U adorn."/>
                        <w:b/>
                        <w:bCs/>
                        <w:smallCaps/>
                        <w:color w:val="808080"/>
                        <w:spacing w:val="10"/>
                        <w:sz w:val="21"/>
                        <w:szCs w:val="21"/>
                      </w:rPr>
                      <w:t>I Am His Master,</w:t>
                    </w:r>
                    <w:r w:rsidRPr="0027523A">
                      <w:rPr>
                        <w:rFonts w:ascii="Harrington" w:hAnsi="Harrington" w:cs="MCS Hijaz S_U adorn."/>
                        <w:b/>
                        <w:bCs/>
                        <w:smallCaps/>
                        <w:color w:val="808080"/>
                        <w:spacing w:val="10"/>
                        <w:sz w:val="21"/>
                        <w:szCs w:val="21"/>
                      </w:rPr>
                      <w:br/>
                    </w:r>
                    <w:r w:rsidRPr="0027523A">
                      <w:rPr>
                        <w:rFonts w:ascii="Harrington" w:hAnsi="Harrington" w:cs="MCS Hijaz S_U adorn."/>
                        <w:b/>
                        <w:bCs/>
                        <w:smallCaps/>
                        <w:color w:val="808080"/>
                        <w:spacing w:val="28"/>
                        <w:sz w:val="21"/>
                        <w:szCs w:val="21"/>
                      </w:rPr>
                      <w:t>This Ali Is His Master.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1E" w:rsidRDefault="00D1571E">
    <w:pPr>
      <w:pStyle w:val="Header"/>
      <w:tabs>
        <w:tab w:val="clear" w:pos="4153"/>
        <w:tab w:val="clear" w:pos="8306"/>
      </w:tabs>
      <w:spacing w:after="0" w:line="240" w:lineRule="auto"/>
      <w:rPr>
        <w:sz w:val="16"/>
        <w:lang w:eastAsia="ja-JP" w:bidi="ar-SA"/>
      </w:rPr>
    </w:pPr>
    <w:r>
      <w:rPr>
        <w:noProof/>
        <w:sz w:val="16"/>
        <w:lang w:bidi="ar-SA"/>
      </w:rPr>
      <mc:AlternateContent>
        <mc:Choice Requires="wps">
          <w:drawing>
            <wp:anchor distT="0" distB="0" distL="114300" distR="114300" simplePos="0" relativeHeight="251657216" behindDoc="0" locked="0" layoutInCell="1" allowOverlap="1">
              <wp:simplePos x="0" y="0"/>
              <wp:positionH relativeFrom="margin">
                <wp:posOffset>4064802</wp:posOffset>
              </wp:positionH>
              <wp:positionV relativeFrom="margin">
                <wp:posOffset>52705</wp:posOffset>
              </wp:positionV>
              <wp:extent cx="234315" cy="1732280"/>
              <wp:effectExtent l="0" t="0" r="13335" b="127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71E" w:rsidRPr="0027523A" w:rsidRDefault="00D1571E" w:rsidP="00F546B0">
                          <w:pPr>
                            <w:bidi/>
                            <w:spacing w:after="0"/>
                            <w:jc w:val="right"/>
                            <w:rPr>
                              <w:rFonts w:cs="MCS Hijaz S_U normal."/>
                              <w:color w:val="808080"/>
                              <w:szCs w:val="36"/>
                              <w:rtl/>
                            </w:rPr>
                          </w:pPr>
                          <w:r w:rsidRPr="0027523A">
                            <w:rPr>
                              <w:rFonts w:cs="MCS Hijaz S_U normal." w:hint="cs"/>
                              <w:color w:val="808080"/>
                              <w:szCs w:val="36"/>
                              <w:rtl/>
                            </w:rPr>
                            <w:t>من كنت مولاه فهذا علي مولاه</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8" type="#_x0000_t202" style="position:absolute;left:0;text-align:left;margin-left:320.05pt;margin-top:4.15pt;width:18.45pt;height:136.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" filled="f" stroked="f">
              <v:textbox style="layout-flow:vertical" inset="0,0,0,0">
                <w:txbxContent>
                  <w:p w:rsidR="00D1571E" w:rsidRPr="0027523A" w:rsidRDefault="00D1571E" w:rsidP="00F546B0">
                    <w:pPr>
                      <w:bidi/>
                      <w:spacing w:after="0"/>
                      <w:jc w:val="right"/>
                      <w:rPr>
                        <w:rFonts w:cs="MCS Hijaz S_U normal."/>
                        <w:color w:val="808080"/>
                        <w:szCs w:val="36"/>
                        <w:rtl/>
                      </w:rPr>
                    </w:pPr>
                    <w:r w:rsidRPr="0027523A">
                      <w:rPr>
                        <w:rFonts w:cs="MCS Hijaz S_U normal." w:hint="cs"/>
                        <w:color w:val="808080"/>
                        <w:szCs w:val="36"/>
                        <w:rtl/>
                      </w:rPr>
                      <w:t>من كنت مولاه فهذا علي مولاه</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696ECC6"/>
    <w:lvl w:ilvl="0">
      <w:start w:val="1"/>
      <w:numFmt w:val="decimal"/>
      <w:lvlText w:val="%1."/>
      <w:lvlJc w:val="left"/>
      <w:pPr>
        <w:tabs>
          <w:tab w:val="num" w:pos="1492"/>
        </w:tabs>
        <w:ind w:left="1492" w:hanging="360"/>
      </w:pPr>
    </w:lvl>
  </w:abstractNum>
  <w:abstractNum w:abstractNumId="1">
    <w:nsid w:val="FFFFFF7D"/>
    <w:multiLevelType w:val="singleLevel"/>
    <w:tmpl w:val="6D782738"/>
    <w:lvl w:ilvl="0">
      <w:start w:val="1"/>
      <w:numFmt w:val="decimal"/>
      <w:lvlText w:val="%1."/>
      <w:lvlJc w:val="left"/>
      <w:pPr>
        <w:tabs>
          <w:tab w:val="num" w:pos="1209"/>
        </w:tabs>
        <w:ind w:left="1209" w:hanging="360"/>
      </w:pPr>
    </w:lvl>
  </w:abstractNum>
  <w:abstractNum w:abstractNumId="2">
    <w:nsid w:val="FFFFFF7E"/>
    <w:multiLevelType w:val="singleLevel"/>
    <w:tmpl w:val="B150E95C"/>
    <w:lvl w:ilvl="0">
      <w:start w:val="1"/>
      <w:numFmt w:val="decimal"/>
      <w:lvlText w:val="%1."/>
      <w:lvlJc w:val="left"/>
      <w:pPr>
        <w:tabs>
          <w:tab w:val="num" w:pos="926"/>
        </w:tabs>
        <w:ind w:left="926" w:hanging="360"/>
      </w:pPr>
    </w:lvl>
  </w:abstractNum>
  <w:abstractNum w:abstractNumId="3">
    <w:nsid w:val="FFFFFF7F"/>
    <w:multiLevelType w:val="singleLevel"/>
    <w:tmpl w:val="E4AC2E40"/>
    <w:lvl w:ilvl="0">
      <w:start w:val="1"/>
      <w:numFmt w:val="decimal"/>
      <w:lvlText w:val="%1."/>
      <w:lvlJc w:val="left"/>
      <w:pPr>
        <w:tabs>
          <w:tab w:val="num" w:pos="643"/>
        </w:tabs>
        <w:ind w:left="643" w:hanging="360"/>
      </w:pPr>
    </w:lvl>
  </w:abstractNum>
  <w:abstractNum w:abstractNumId="4">
    <w:nsid w:val="FFFFFF80"/>
    <w:multiLevelType w:val="singleLevel"/>
    <w:tmpl w:val="F08A92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9261D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BB0D7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594E2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FC5EB6"/>
    <w:lvl w:ilvl="0">
      <w:start w:val="1"/>
      <w:numFmt w:val="decimal"/>
      <w:lvlText w:val="%1."/>
      <w:lvlJc w:val="left"/>
      <w:pPr>
        <w:tabs>
          <w:tab w:val="num" w:pos="360"/>
        </w:tabs>
        <w:ind w:left="360" w:hanging="360"/>
      </w:pPr>
    </w:lvl>
  </w:abstractNum>
  <w:abstractNum w:abstractNumId="9">
    <w:nsid w:val="FFFFFF89"/>
    <w:multiLevelType w:val="singleLevel"/>
    <w:tmpl w:val="99668A6C"/>
    <w:lvl w:ilvl="0">
      <w:start w:val="1"/>
      <w:numFmt w:val="bullet"/>
      <w:lvlText w:val=""/>
      <w:lvlJc w:val="left"/>
      <w:pPr>
        <w:tabs>
          <w:tab w:val="num" w:pos="360"/>
        </w:tabs>
        <w:ind w:left="360" w:hanging="360"/>
      </w:pPr>
      <w:rPr>
        <w:rFonts w:ascii="Symbol" w:hAnsi="Symbol" w:hint="default"/>
      </w:rPr>
    </w:lvl>
  </w:abstractNum>
  <w:abstractNum w:abstractNumId="10">
    <w:nsid w:val="01C46050"/>
    <w:multiLevelType w:val="hybridMultilevel"/>
    <w:tmpl w:val="6D0CEB9E"/>
    <w:lvl w:ilvl="0" w:tplc="366EA0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6A5281"/>
    <w:multiLevelType w:val="hybridMultilevel"/>
    <w:tmpl w:val="89A60612"/>
    <w:lvl w:ilvl="0" w:tplc="EC52C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AB061F"/>
    <w:multiLevelType w:val="hybridMultilevel"/>
    <w:tmpl w:val="F258E336"/>
    <w:lvl w:ilvl="0" w:tplc="E05EFF1C">
      <w:start w:val="1"/>
      <w:numFmt w:val="decimal"/>
      <w:lvlText w:val="Section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1B014B"/>
    <w:multiLevelType w:val="hybridMultilevel"/>
    <w:tmpl w:val="A0C2E2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731B0A"/>
    <w:multiLevelType w:val="hybridMultilevel"/>
    <w:tmpl w:val="D8A61736"/>
    <w:lvl w:ilvl="0" w:tplc="E2AC65A8">
      <w:start w:val="1"/>
      <w:numFmt w:val="decimal"/>
      <w:lvlText w:val="%1)"/>
      <w:lvlJc w:val="left"/>
      <w:pPr>
        <w:tabs>
          <w:tab w:val="num" w:pos="0"/>
        </w:tabs>
        <w:ind w:left="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5848B4"/>
    <w:multiLevelType w:val="hybridMultilevel"/>
    <w:tmpl w:val="6AD01592"/>
    <w:lvl w:ilvl="0" w:tplc="EDFA22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697F6F"/>
    <w:multiLevelType w:val="hybridMultilevel"/>
    <w:tmpl w:val="316458A8"/>
    <w:lvl w:ilvl="0" w:tplc="EC52C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06602E"/>
    <w:multiLevelType w:val="hybridMultilevel"/>
    <w:tmpl w:val="7C00A626"/>
    <w:lvl w:ilvl="0" w:tplc="EE528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EE7959"/>
    <w:multiLevelType w:val="hybridMultilevel"/>
    <w:tmpl w:val="1C8C7B06"/>
    <w:lvl w:ilvl="0" w:tplc="4036E1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4C752D"/>
    <w:multiLevelType w:val="multilevel"/>
    <w:tmpl w:val="316458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0D3711A"/>
    <w:multiLevelType w:val="hybridMultilevel"/>
    <w:tmpl w:val="E3024156"/>
    <w:lvl w:ilvl="0" w:tplc="ED0A5CC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7D6D70"/>
    <w:multiLevelType w:val="hybridMultilevel"/>
    <w:tmpl w:val="0FA44C2A"/>
    <w:lvl w:ilvl="0" w:tplc="EC52C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D8C7CED"/>
    <w:multiLevelType w:val="hybridMultilevel"/>
    <w:tmpl w:val="D75C86CE"/>
    <w:lvl w:ilvl="0" w:tplc="EC52C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5052E28"/>
    <w:multiLevelType w:val="multilevel"/>
    <w:tmpl w:val="76BA2FB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7AA3498"/>
    <w:multiLevelType w:val="multilevel"/>
    <w:tmpl w:val="F258E336"/>
    <w:lvl w:ilvl="0">
      <w:start w:val="1"/>
      <w:numFmt w:val="decimal"/>
      <w:lvlText w:val="Section %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EAD2DFE"/>
    <w:multiLevelType w:val="hybridMultilevel"/>
    <w:tmpl w:val="49F6FA12"/>
    <w:lvl w:ilvl="0" w:tplc="4036E1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6D353E"/>
    <w:multiLevelType w:val="hybridMultilevel"/>
    <w:tmpl w:val="5BA0601E"/>
    <w:lvl w:ilvl="0" w:tplc="E27A28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3B2D4E"/>
    <w:multiLevelType w:val="hybridMultilevel"/>
    <w:tmpl w:val="9FF86360"/>
    <w:lvl w:ilvl="0" w:tplc="5B8A5A84">
      <w:start w:val="1"/>
      <w:numFmt w:val="decimal"/>
      <w:lvlText w:val="Part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25"/>
  </w:num>
  <w:num w:numId="15">
    <w:abstractNumId w:val="18"/>
  </w:num>
  <w:num w:numId="16">
    <w:abstractNumId w:val="13"/>
  </w:num>
  <w:num w:numId="17">
    <w:abstractNumId w:val="17"/>
  </w:num>
  <w:num w:numId="18">
    <w:abstractNumId w:val="26"/>
  </w:num>
  <w:num w:numId="19">
    <w:abstractNumId w:val="10"/>
  </w:num>
  <w:num w:numId="20">
    <w:abstractNumId w:val="20"/>
  </w:num>
  <w:num w:numId="21">
    <w:abstractNumId w:val="21"/>
  </w:num>
  <w:num w:numId="22">
    <w:abstractNumId w:val="22"/>
  </w:num>
  <w:num w:numId="23">
    <w:abstractNumId w:val="11"/>
  </w:num>
  <w:num w:numId="24">
    <w:abstractNumId w:val="16"/>
  </w:num>
  <w:num w:numId="25">
    <w:abstractNumId w:val="19"/>
  </w:num>
  <w:num w:numId="26">
    <w:abstractNumId w:val="12"/>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Footer/>
  <w:activeWritingStyle w:appName="MSWord" w:lang="en-US" w:vendorID="64" w:dllVersion="131077" w:nlCheck="1" w:checkStyle="1"/>
  <w:activeWritingStyle w:appName="MSWord" w:lang="en-US" w:vendorID="64" w:dllVersion="131078" w:nlCheck="1" w:checkStyle="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851"/>
  <w:evenAndOddHeaders/>
  <w:drawingGridHorizontalSpacing w:val="28"/>
  <w:drawingGridVerticalSpacing w:val="28"/>
  <w:doNotUseMarginsForDrawingGridOrigin/>
  <w:drawingGridHorizontalOrigin w:val="1021"/>
  <w:drawingGridVerticalOrigin w:val="1361"/>
  <w:noPunctuationKerning/>
  <w:characterSpacingControl w:val="doNotCompress"/>
  <w:hdrShapeDefaults>
    <o:shapedefaults v:ext="edit" spidmax="2049">
      <o:colormru v:ext="edit" colors="#c90,#ced490,#dfd4a3"/>
    </o:shapedefaults>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B47"/>
    <w:rsid w:val="00000D95"/>
    <w:rsid w:val="00031C8A"/>
    <w:rsid w:val="000365DE"/>
    <w:rsid w:val="000436EF"/>
    <w:rsid w:val="0005636D"/>
    <w:rsid w:val="000A195E"/>
    <w:rsid w:val="000A38A6"/>
    <w:rsid w:val="000C41F5"/>
    <w:rsid w:val="000D01F4"/>
    <w:rsid w:val="00111545"/>
    <w:rsid w:val="00112D1E"/>
    <w:rsid w:val="00130D7B"/>
    <w:rsid w:val="001312B6"/>
    <w:rsid w:val="00132BE9"/>
    <w:rsid w:val="00132D72"/>
    <w:rsid w:val="00181ED7"/>
    <w:rsid w:val="00193286"/>
    <w:rsid w:val="001948C2"/>
    <w:rsid w:val="001974CD"/>
    <w:rsid w:val="001A4A8B"/>
    <w:rsid w:val="001B2275"/>
    <w:rsid w:val="001B681E"/>
    <w:rsid w:val="001C0FD2"/>
    <w:rsid w:val="001D156A"/>
    <w:rsid w:val="001D5363"/>
    <w:rsid w:val="001F4086"/>
    <w:rsid w:val="002004B8"/>
    <w:rsid w:val="0020218E"/>
    <w:rsid w:val="002315F6"/>
    <w:rsid w:val="002322E8"/>
    <w:rsid w:val="00237C95"/>
    <w:rsid w:val="00246D2C"/>
    <w:rsid w:val="00256BDE"/>
    <w:rsid w:val="00262E97"/>
    <w:rsid w:val="0027523A"/>
    <w:rsid w:val="00290692"/>
    <w:rsid w:val="00291979"/>
    <w:rsid w:val="00291F97"/>
    <w:rsid w:val="00294111"/>
    <w:rsid w:val="002A2D4C"/>
    <w:rsid w:val="002C4182"/>
    <w:rsid w:val="002F599E"/>
    <w:rsid w:val="00305272"/>
    <w:rsid w:val="00322A14"/>
    <w:rsid w:val="00341A48"/>
    <w:rsid w:val="0035254F"/>
    <w:rsid w:val="003644F1"/>
    <w:rsid w:val="00370BE2"/>
    <w:rsid w:val="0038590F"/>
    <w:rsid w:val="00395335"/>
    <w:rsid w:val="0039764A"/>
    <w:rsid w:val="003D2020"/>
    <w:rsid w:val="003E0DFC"/>
    <w:rsid w:val="003E2403"/>
    <w:rsid w:val="003F7389"/>
    <w:rsid w:val="004143BB"/>
    <w:rsid w:val="004247C7"/>
    <w:rsid w:val="00426E17"/>
    <w:rsid w:val="004319C0"/>
    <w:rsid w:val="004323AC"/>
    <w:rsid w:val="00461B47"/>
    <w:rsid w:val="00463661"/>
    <w:rsid w:val="00480EB1"/>
    <w:rsid w:val="00482EA6"/>
    <w:rsid w:val="00486E3C"/>
    <w:rsid w:val="004A2F3F"/>
    <w:rsid w:val="004B5B26"/>
    <w:rsid w:val="004C037A"/>
    <w:rsid w:val="004C52DE"/>
    <w:rsid w:val="004D1DD0"/>
    <w:rsid w:val="004D209E"/>
    <w:rsid w:val="004D52C0"/>
    <w:rsid w:val="004F5ADA"/>
    <w:rsid w:val="00500AD8"/>
    <w:rsid w:val="00516438"/>
    <w:rsid w:val="00535D30"/>
    <w:rsid w:val="00536AEC"/>
    <w:rsid w:val="005B63EC"/>
    <w:rsid w:val="005B7CBE"/>
    <w:rsid w:val="005D3758"/>
    <w:rsid w:val="005F00C0"/>
    <w:rsid w:val="00601690"/>
    <w:rsid w:val="00615A75"/>
    <w:rsid w:val="00627C1A"/>
    <w:rsid w:val="00637C28"/>
    <w:rsid w:val="00640E5D"/>
    <w:rsid w:val="00641D24"/>
    <w:rsid w:val="00664D59"/>
    <w:rsid w:val="00665A9E"/>
    <w:rsid w:val="00673B4F"/>
    <w:rsid w:val="006765B1"/>
    <w:rsid w:val="006809F8"/>
    <w:rsid w:val="006A5FD6"/>
    <w:rsid w:val="006C6929"/>
    <w:rsid w:val="006D11AA"/>
    <w:rsid w:val="006E77D1"/>
    <w:rsid w:val="006F7560"/>
    <w:rsid w:val="007057A0"/>
    <w:rsid w:val="00711980"/>
    <w:rsid w:val="00711E41"/>
    <w:rsid w:val="00716E0D"/>
    <w:rsid w:val="00717253"/>
    <w:rsid w:val="00717FEC"/>
    <w:rsid w:val="00726A04"/>
    <w:rsid w:val="00740EF9"/>
    <w:rsid w:val="00742580"/>
    <w:rsid w:val="00756E69"/>
    <w:rsid w:val="00756EEC"/>
    <w:rsid w:val="00763B17"/>
    <w:rsid w:val="00770027"/>
    <w:rsid w:val="007800AB"/>
    <w:rsid w:val="0078049C"/>
    <w:rsid w:val="00781DA8"/>
    <w:rsid w:val="00791FD6"/>
    <w:rsid w:val="00795E27"/>
    <w:rsid w:val="007B6441"/>
    <w:rsid w:val="007D1997"/>
    <w:rsid w:val="007D2590"/>
    <w:rsid w:val="007E4B6B"/>
    <w:rsid w:val="00822D12"/>
    <w:rsid w:val="00823229"/>
    <w:rsid w:val="008479E5"/>
    <w:rsid w:val="00870991"/>
    <w:rsid w:val="0088616B"/>
    <w:rsid w:val="00890EF8"/>
    <w:rsid w:val="008D0D79"/>
    <w:rsid w:val="008D6DCD"/>
    <w:rsid w:val="008E0CF0"/>
    <w:rsid w:val="008F065E"/>
    <w:rsid w:val="008F1017"/>
    <w:rsid w:val="008F63B2"/>
    <w:rsid w:val="009101AE"/>
    <w:rsid w:val="00934BE1"/>
    <w:rsid w:val="00935D69"/>
    <w:rsid w:val="00945E35"/>
    <w:rsid w:val="00957F31"/>
    <w:rsid w:val="00957FD6"/>
    <w:rsid w:val="00960BDA"/>
    <w:rsid w:val="009738FF"/>
    <w:rsid w:val="0097413E"/>
    <w:rsid w:val="00983ED0"/>
    <w:rsid w:val="009A325B"/>
    <w:rsid w:val="009A5C99"/>
    <w:rsid w:val="009B3669"/>
    <w:rsid w:val="009C51D2"/>
    <w:rsid w:val="009D1FA8"/>
    <w:rsid w:val="009D71AB"/>
    <w:rsid w:val="009E2704"/>
    <w:rsid w:val="009F28C0"/>
    <w:rsid w:val="00A045F5"/>
    <w:rsid w:val="00A140B6"/>
    <w:rsid w:val="00A305D7"/>
    <w:rsid w:val="00A348DC"/>
    <w:rsid w:val="00A47A32"/>
    <w:rsid w:val="00A50E11"/>
    <w:rsid w:val="00A57FDB"/>
    <w:rsid w:val="00A90326"/>
    <w:rsid w:val="00A90521"/>
    <w:rsid w:val="00AA68B8"/>
    <w:rsid w:val="00AD1CBF"/>
    <w:rsid w:val="00AE7B4D"/>
    <w:rsid w:val="00B20B42"/>
    <w:rsid w:val="00B46335"/>
    <w:rsid w:val="00B47915"/>
    <w:rsid w:val="00B5428F"/>
    <w:rsid w:val="00B630FF"/>
    <w:rsid w:val="00B8457B"/>
    <w:rsid w:val="00BB47C1"/>
    <w:rsid w:val="00BC2FA2"/>
    <w:rsid w:val="00BE732B"/>
    <w:rsid w:val="00C00C41"/>
    <w:rsid w:val="00C1120D"/>
    <w:rsid w:val="00C129DC"/>
    <w:rsid w:val="00C221F5"/>
    <w:rsid w:val="00C36302"/>
    <w:rsid w:val="00C502D6"/>
    <w:rsid w:val="00C57E25"/>
    <w:rsid w:val="00C918AC"/>
    <w:rsid w:val="00C9426A"/>
    <w:rsid w:val="00CA7ABC"/>
    <w:rsid w:val="00CC11D0"/>
    <w:rsid w:val="00CC5628"/>
    <w:rsid w:val="00CD7A6D"/>
    <w:rsid w:val="00CE46A5"/>
    <w:rsid w:val="00CF0508"/>
    <w:rsid w:val="00CF502A"/>
    <w:rsid w:val="00D06A35"/>
    <w:rsid w:val="00D1571E"/>
    <w:rsid w:val="00D3081C"/>
    <w:rsid w:val="00D506A6"/>
    <w:rsid w:val="00D6329E"/>
    <w:rsid w:val="00D67DCE"/>
    <w:rsid w:val="00D87C19"/>
    <w:rsid w:val="00DA091A"/>
    <w:rsid w:val="00DA0A60"/>
    <w:rsid w:val="00DA11AC"/>
    <w:rsid w:val="00DA62F2"/>
    <w:rsid w:val="00DB60B6"/>
    <w:rsid w:val="00DB74D8"/>
    <w:rsid w:val="00DB74FD"/>
    <w:rsid w:val="00DD5F7C"/>
    <w:rsid w:val="00DD7DA1"/>
    <w:rsid w:val="00DE5BC4"/>
    <w:rsid w:val="00DF2CDD"/>
    <w:rsid w:val="00DF3F38"/>
    <w:rsid w:val="00E021BD"/>
    <w:rsid w:val="00E0306A"/>
    <w:rsid w:val="00E03490"/>
    <w:rsid w:val="00E07E81"/>
    <w:rsid w:val="00E12AC1"/>
    <w:rsid w:val="00E23630"/>
    <w:rsid w:val="00E32F55"/>
    <w:rsid w:val="00E4302F"/>
    <w:rsid w:val="00E46E08"/>
    <w:rsid w:val="00E86D00"/>
    <w:rsid w:val="00E90921"/>
    <w:rsid w:val="00E93D03"/>
    <w:rsid w:val="00E9402A"/>
    <w:rsid w:val="00EA2A3E"/>
    <w:rsid w:val="00EA4DB0"/>
    <w:rsid w:val="00EA4E7B"/>
    <w:rsid w:val="00EA6141"/>
    <w:rsid w:val="00EB5D10"/>
    <w:rsid w:val="00EC354E"/>
    <w:rsid w:val="00EC6C3D"/>
    <w:rsid w:val="00F010CF"/>
    <w:rsid w:val="00F02B1D"/>
    <w:rsid w:val="00F04546"/>
    <w:rsid w:val="00F13423"/>
    <w:rsid w:val="00F15720"/>
    <w:rsid w:val="00F22CAB"/>
    <w:rsid w:val="00F22DA5"/>
    <w:rsid w:val="00F319DC"/>
    <w:rsid w:val="00F425F0"/>
    <w:rsid w:val="00F546B0"/>
    <w:rsid w:val="00F64B91"/>
    <w:rsid w:val="00F80C40"/>
    <w:rsid w:val="00FB74F7"/>
    <w:rsid w:val="00FC1333"/>
    <w:rsid w:val="00FD02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colormru v:ext="edit" colors="#c90,#ced490,#dfd4a3"/>
    </o:shapedefaults>
    <o:shapelayout v:ext="edit">
      <o:idmap v:ext="edit" data="1"/>
    </o:shapelayout>
  </w:shapeDefaults>
  <w:decimalSymbol w:val="."/>
  <w:listSeparator w:val=","/>
  <w15:chartTrackingRefBased/>
  <w15:docId w15:val="{67D7EBC7-CFC2-4F49-BCB0-329B5CE7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FA8"/>
    <w:pPr>
      <w:spacing w:after="120" w:line="300" w:lineRule="atLeast"/>
      <w:jc w:val="both"/>
    </w:pPr>
    <w:rPr>
      <w:rFonts w:cs="Badr"/>
      <w:sz w:val="24"/>
      <w:szCs w:val="28"/>
      <w:lang w:bidi="fa-IR"/>
    </w:rPr>
  </w:style>
  <w:style w:type="paragraph" w:styleId="Heading1">
    <w:name w:val="heading 1"/>
    <w:basedOn w:val="Normal"/>
    <w:next w:val="Normal"/>
    <w:qFormat/>
    <w:pPr>
      <w:keepNext/>
      <w:spacing w:before="720"/>
      <w:jc w:val="center"/>
      <w:outlineLvl w:val="0"/>
    </w:pPr>
    <w:rPr>
      <w:b/>
      <w:bCs/>
      <w:smallCaps/>
      <w:sz w:val="32"/>
    </w:rPr>
  </w:style>
  <w:style w:type="paragraph" w:styleId="Heading2">
    <w:name w:val="heading 2"/>
    <w:basedOn w:val="Normal"/>
    <w:next w:val="Normal"/>
    <w:qFormat/>
    <w:pPr>
      <w:keepNext/>
      <w:spacing w:before="720"/>
      <w:jc w:val="left"/>
      <w:outlineLvl w:val="1"/>
    </w:pPr>
    <w:rPr>
      <w:b/>
      <w:bCs/>
      <w:sz w:val="28"/>
      <w:szCs w:val="32"/>
    </w:rPr>
  </w:style>
  <w:style w:type="paragraph" w:styleId="Heading3">
    <w:name w:val="heading 3"/>
    <w:basedOn w:val="Normal"/>
    <w:next w:val="Normal"/>
    <w:qFormat/>
    <w:pPr>
      <w:keepNext/>
      <w:spacing w:before="240" w:after="60"/>
      <w:jc w:val="left"/>
      <w:outlineLvl w:val="2"/>
    </w:pPr>
    <w:rPr>
      <w:rFonts w:cs="Nazanin"/>
      <w:b/>
      <w:bCs/>
      <w:szCs w:val="26"/>
    </w:rPr>
  </w:style>
  <w:style w:type="paragraph" w:styleId="Heading4">
    <w:name w:val="heading 4"/>
    <w:basedOn w:val="Normal"/>
    <w:next w:val="Normal"/>
    <w:qFormat/>
    <w:pPr>
      <w:keepNext/>
      <w:tabs>
        <w:tab w:val="num" w:pos="864"/>
      </w:tabs>
      <w:spacing w:before="240" w:after="60"/>
      <w:ind w:left="864" w:hanging="864"/>
      <w:outlineLvl w:val="3"/>
    </w:pPr>
    <w:rPr>
      <w:rFonts w:cs="Nazanin"/>
      <w:b/>
      <w:bCs/>
      <w:sz w:val="28"/>
      <w:szCs w:val="26"/>
    </w:rPr>
  </w:style>
  <w:style w:type="paragraph" w:styleId="Heading5">
    <w:name w:val="heading 5"/>
    <w:basedOn w:val="Normal"/>
    <w:next w:val="Normal"/>
    <w:qFormat/>
    <w:pPr>
      <w:tabs>
        <w:tab w:val="num" w:pos="1008"/>
      </w:tabs>
      <w:spacing w:before="240" w:after="60"/>
      <w:ind w:left="1008" w:hanging="1008"/>
      <w:outlineLvl w:val="4"/>
    </w:pPr>
    <w:rPr>
      <w:rFonts w:cs="Nazanin"/>
      <w:b/>
      <w:bCs/>
      <w:i/>
      <w:iCs/>
      <w:sz w:val="26"/>
      <w:szCs w:val="26"/>
    </w:rPr>
  </w:style>
  <w:style w:type="paragraph" w:styleId="Heading6">
    <w:name w:val="heading 6"/>
    <w:basedOn w:val="Normal"/>
    <w:next w:val="Normal"/>
    <w:qFormat/>
    <w:pPr>
      <w:tabs>
        <w:tab w:val="num" w:pos="1152"/>
      </w:tabs>
      <w:spacing w:before="240" w:after="60"/>
      <w:ind w:left="1152" w:hanging="1152"/>
      <w:outlineLvl w:val="5"/>
    </w:pPr>
    <w:rPr>
      <w:rFonts w:cs="Nazanin"/>
      <w:b/>
      <w:bCs/>
      <w:sz w:val="22"/>
      <w:szCs w:val="22"/>
    </w:rPr>
  </w:style>
  <w:style w:type="paragraph" w:styleId="Heading7">
    <w:name w:val="heading 7"/>
    <w:basedOn w:val="Normal"/>
    <w:next w:val="Normal"/>
    <w:qFormat/>
    <w:pPr>
      <w:tabs>
        <w:tab w:val="num" w:pos="1296"/>
      </w:tabs>
      <w:spacing w:before="240" w:after="60"/>
      <w:ind w:left="1296" w:hanging="1296"/>
      <w:outlineLvl w:val="6"/>
    </w:pPr>
    <w:rPr>
      <w:rFonts w:cs="Nazanin"/>
      <w:szCs w:val="26"/>
    </w:rPr>
  </w:style>
  <w:style w:type="paragraph" w:styleId="Heading8">
    <w:name w:val="heading 8"/>
    <w:basedOn w:val="Normal"/>
    <w:next w:val="Normal"/>
    <w:qFormat/>
    <w:pPr>
      <w:tabs>
        <w:tab w:val="num" w:pos="1440"/>
      </w:tabs>
      <w:spacing w:before="240" w:after="60"/>
      <w:ind w:left="1440" w:hanging="1440"/>
      <w:outlineLvl w:val="7"/>
    </w:pPr>
    <w:rPr>
      <w:rFonts w:cs="Nazanin"/>
      <w:i/>
      <w:iCs/>
      <w:szCs w:val="26"/>
    </w:rPr>
  </w:style>
  <w:style w:type="paragraph" w:styleId="Heading9">
    <w:name w:val="heading 9"/>
    <w:basedOn w:val="Normal"/>
    <w:next w:val="Normal"/>
    <w:qFormat/>
    <w:pPr>
      <w:tabs>
        <w:tab w:val="num" w:pos="1584"/>
      </w:tabs>
      <w:spacing w:before="240" w:after="60"/>
      <w:ind w:left="1584" w:hanging="1584"/>
      <w:outlineLvl w:val="8"/>
    </w:pPr>
    <w:rPr>
      <w:rFonts w:ascii="Arial" w:hAnsi="Arial" w:cs="Nazani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FootnoteText">
    <w:name w:val="footnote text"/>
    <w:basedOn w:val="Normal"/>
    <w:semiHidden/>
    <w:pPr>
      <w:suppressAutoHyphens/>
      <w:spacing w:before="60" w:after="0" w:line="240" w:lineRule="auto"/>
      <w:ind w:left="113" w:hanging="113"/>
    </w:pPr>
    <w:rPr>
      <w:sz w:val="20"/>
      <w:szCs w:val="20"/>
    </w:rPr>
  </w:style>
  <w:style w:type="character" w:styleId="FootnoteReference">
    <w:name w:val="footnote reference"/>
    <w:basedOn w:val="DefaultParagraphFont"/>
    <w:semiHidden/>
    <w:rPr>
      <w:vertAlign w:val="superscript"/>
    </w:rPr>
  </w:style>
  <w:style w:type="paragraph" w:styleId="EndnoteText">
    <w:name w:val="endnote text"/>
    <w:basedOn w:val="Normal"/>
    <w:semiHidden/>
    <w:pPr>
      <w:spacing w:before="120"/>
      <w:ind w:left="142" w:hanging="142"/>
    </w:pPr>
    <w:rPr>
      <w:sz w:val="20"/>
      <w:szCs w:val="20"/>
    </w:rPr>
  </w:style>
  <w:style w:type="character" w:styleId="EndnoteReference">
    <w:name w:val="endnote reference"/>
    <w:basedOn w:val="DefaultParagraphFont"/>
    <w:semiHidden/>
    <w:rPr>
      <w:vertAlign w:val="superscript"/>
    </w:rPr>
  </w:style>
  <w:style w:type="paragraph" w:customStyle="1" w:styleId="EmailParagraph">
    <w:name w:val="Email Paragraph"/>
    <w:basedOn w:val="Normal"/>
    <w:pPr>
      <w:spacing w:before="240" w:line="360" w:lineRule="auto"/>
    </w:pPr>
    <w:rPr>
      <w:rFonts w:cs="Koodak Mazar"/>
      <w:color w:val="000080"/>
    </w:rPr>
  </w:style>
  <w:style w:type="paragraph" w:styleId="Caption">
    <w:name w:val="caption"/>
    <w:basedOn w:val="Normal"/>
    <w:next w:val="Normal"/>
    <w:qFormat/>
    <w:pPr>
      <w:bidi/>
      <w:spacing w:after="240" w:line="312" w:lineRule="auto"/>
      <w:jc w:val="center"/>
    </w:pPr>
    <w:rPr>
      <w:rFonts w:cs="Koodak Mazar"/>
      <w:i/>
      <w:szCs w:val="26"/>
    </w:rPr>
  </w:style>
  <w:style w:type="paragraph" w:styleId="PlainText">
    <w:name w:val="Plain Text"/>
    <w:basedOn w:val="Normal"/>
    <w:pPr>
      <w:jc w:val="left"/>
    </w:pPr>
    <w:rPr>
      <w:rFonts w:ascii="Courier New" w:hAnsi="Courier New" w:cs="Courier New"/>
      <w:sz w:val="20"/>
      <w:szCs w:val="20"/>
    </w:rPr>
  </w:style>
  <w:style w:type="paragraph" w:styleId="TOC1">
    <w:name w:val="toc 1"/>
    <w:basedOn w:val="Normal"/>
    <w:next w:val="Normal"/>
    <w:semiHidden/>
    <w:pPr>
      <w:tabs>
        <w:tab w:val="right" w:leader="dot" w:pos="5670"/>
      </w:tabs>
      <w:spacing w:before="240"/>
      <w:ind w:right="567"/>
      <w:jc w:val="left"/>
    </w:pPr>
    <w:rPr>
      <w:rFonts w:cs="Times New Roman"/>
      <w:b/>
      <w:bCs/>
      <w:smallCaps/>
      <w:noProof/>
      <w:szCs w:val="24"/>
    </w:rPr>
  </w:style>
  <w:style w:type="paragraph" w:styleId="TOC2">
    <w:name w:val="toc 2"/>
    <w:basedOn w:val="Normal"/>
    <w:next w:val="Normal"/>
    <w:semiHidden/>
    <w:pPr>
      <w:tabs>
        <w:tab w:val="right" w:leader="dot" w:pos="5670"/>
      </w:tabs>
      <w:ind w:left="709" w:right="340" w:hanging="709"/>
      <w:jc w:val="left"/>
    </w:pPr>
    <w:rPr>
      <w:rFonts w:eastAsia="MS Mincho" w:cs="Times New Roman"/>
      <w:noProof/>
      <w:sz w:val="22"/>
      <w:szCs w:val="22"/>
      <w:lang w:eastAsia="ja-JP"/>
    </w:rPr>
  </w:style>
  <w:style w:type="paragraph" w:styleId="DocumentMap">
    <w:name w:val="Document Map"/>
    <w:basedOn w:val="Normal"/>
    <w:semiHidden/>
    <w:pPr>
      <w:shd w:val="clear" w:color="auto" w:fill="000080"/>
      <w:spacing w:line="360" w:lineRule="auto"/>
      <w:jc w:val="left"/>
    </w:pPr>
    <w:rPr>
      <w:rFonts w:ascii="Tahoma" w:hAnsi="Tahoma" w:cs="Tahoma"/>
      <w:sz w:val="18"/>
      <w:szCs w:val="18"/>
    </w:rPr>
  </w:style>
  <w:style w:type="character" w:styleId="Emphasis">
    <w:name w:val="Emphasis"/>
    <w:basedOn w:val="DefaultParagraphFont"/>
    <w:qFormat/>
    <w:rPr>
      <w:i/>
      <w:iCs/>
    </w:rPr>
  </w:style>
  <w:style w:type="paragraph" w:styleId="Footer">
    <w:name w:val="footer"/>
    <w:basedOn w:val="Normal"/>
    <w:pPr>
      <w:tabs>
        <w:tab w:val="center" w:pos="4153"/>
        <w:tab w:val="right" w:pos="8306"/>
      </w:tabs>
    </w:pPr>
    <w:rPr>
      <w:rFonts w:cs="Nazanin"/>
      <w:szCs w:val="26"/>
    </w:rPr>
  </w:style>
  <w:style w:type="paragraph" w:styleId="Header">
    <w:name w:val="header"/>
    <w:basedOn w:val="Normal"/>
    <w:pPr>
      <w:tabs>
        <w:tab w:val="center" w:pos="4153"/>
        <w:tab w:val="right" w:pos="8306"/>
      </w:tabs>
    </w:pPr>
    <w:rPr>
      <w:rFonts w:cs="Nazanin"/>
      <w:szCs w:val="26"/>
    </w:r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rPr>
      <w:sz w:val="20"/>
      <w:szCs w:val="24"/>
    </w:rPr>
  </w:style>
  <w:style w:type="paragraph" w:styleId="TOAHeading">
    <w:name w:val="toa heading"/>
    <w:basedOn w:val="Heading2"/>
    <w:next w:val="Normal"/>
    <w:semiHidden/>
    <w:pPr>
      <w:spacing w:before="480" w:line="240" w:lineRule="auto"/>
    </w:pPr>
  </w:style>
  <w:style w:type="character" w:customStyle="1" w:styleId="Transliteration">
    <w:name w:val="Transliteration"/>
    <w:basedOn w:val="DefaultParagraphFont"/>
    <w:rPr>
      <w:i/>
    </w:rPr>
  </w:style>
  <w:style w:type="paragraph" w:customStyle="1" w:styleId="Arabic">
    <w:name w:val="Arabic"/>
    <w:basedOn w:val="Normal"/>
    <w:rsid w:val="00870991"/>
    <w:pPr>
      <w:bidi/>
      <w:spacing w:after="0" w:line="240" w:lineRule="auto"/>
      <w:jc w:val="left"/>
    </w:pPr>
    <w:rPr>
      <w:szCs w:val="30"/>
    </w:rPr>
  </w:style>
  <w:style w:type="character" w:customStyle="1" w:styleId="ArabicChar">
    <w:name w:val="Arabic Char"/>
    <w:basedOn w:val="DefaultParagraphFont"/>
    <w:rPr>
      <w:rFonts w:cs="Traditional Arabic"/>
      <w:bCs/>
      <w:sz w:val="24"/>
      <w:szCs w:val="30"/>
      <w:lang w:val="en-US" w:eastAsia="en-US" w:bidi="fa-IR"/>
    </w:rPr>
  </w:style>
  <w:style w:type="paragraph" w:styleId="TOC3">
    <w:name w:val="toc 3"/>
    <w:basedOn w:val="Normal"/>
    <w:next w:val="Normal"/>
    <w:semiHidden/>
    <w:pPr>
      <w:tabs>
        <w:tab w:val="right" w:leader="dot" w:pos="5670"/>
      </w:tabs>
      <w:spacing w:line="240" w:lineRule="auto"/>
      <w:ind w:left="284" w:right="284"/>
      <w:jc w:val="left"/>
    </w:pPr>
    <w:rPr>
      <w:rFonts w:cs="Times New Roman"/>
      <w:i/>
      <w:iCs/>
      <w:noProof/>
      <w:sz w:val="20"/>
      <w:szCs w:val="24"/>
      <w:lang w:bidi="ar-SA"/>
    </w:rPr>
  </w:style>
  <w:style w:type="paragraph" w:styleId="TOC4">
    <w:name w:val="toc 4"/>
    <w:basedOn w:val="Normal"/>
    <w:next w:val="Normal"/>
    <w:autoRedefine/>
    <w:semiHidden/>
    <w:pPr>
      <w:ind w:left="720"/>
      <w:jc w:val="left"/>
    </w:pPr>
    <w:rPr>
      <w:rFonts w:cs="Times New Roman"/>
      <w:sz w:val="18"/>
      <w:szCs w:val="21"/>
      <w:lang w:bidi="ar-SA"/>
    </w:rPr>
  </w:style>
  <w:style w:type="paragraph" w:styleId="TOC5">
    <w:name w:val="toc 5"/>
    <w:basedOn w:val="Normal"/>
    <w:next w:val="Normal"/>
    <w:autoRedefine/>
    <w:semiHidden/>
    <w:pPr>
      <w:ind w:left="960"/>
      <w:jc w:val="left"/>
    </w:pPr>
    <w:rPr>
      <w:rFonts w:cs="Times New Roman"/>
      <w:sz w:val="18"/>
      <w:szCs w:val="21"/>
      <w:lang w:bidi="ar-SA"/>
    </w:rPr>
  </w:style>
  <w:style w:type="paragraph" w:styleId="TOC6">
    <w:name w:val="toc 6"/>
    <w:basedOn w:val="Normal"/>
    <w:next w:val="Normal"/>
    <w:autoRedefine/>
    <w:semiHidden/>
    <w:pPr>
      <w:ind w:left="1200"/>
      <w:jc w:val="left"/>
    </w:pPr>
    <w:rPr>
      <w:rFonts w:cs="Times New Roman"/>
      <w:sz w:val="18"/>
      <w:szCs w:val="21"/>
      <w:lang w:bidi="ar-SA"/>
    </w:rPr>
  </w:style>
  <w:style w:type="paragraph" w:styleId="TOC7">
    <w:name w:val="toc 7"/>
    <w:basedOn w:val="Normal"/>
    <w:next w:val="Normal"/>
    <w:autoRedefine/>
    <w:semiHidden/>
    <w:pPr>
      <w:ind w:left="1440"/>
      <w:jc w:val="left"/>
    </w:pPr>
    <w:rPr>
      <w:rFonts w:cs="Times New Roman"/>
      <w:sz w:val="18"/>
      <w:szCs w:val="21"/>
      <w:lang w:bidi="ar-SA"/>
    </w:rPr>
  </w:style>
  <w:style w:type="paragraph" w:styleId="TOC8">
    <w:name w:val="toc 8"/>
    <w:basedOn w:val="Normal"/>
    <w:next w:val="Normal"/>
    <w:autoRedefine/>
    <w:semiHidden/>
    <w:pPr>
      <w:ind w:left="1680"/>
      <w:jc w:val="left"/>
    </w:pPr>
    <w:rPr>
      <w:rFonts w:cs="Times New Roman"/>
      <w:sz w:val="18"/>
      <w:szCs w:val="21"/>
      <w:lang w:bidi="ar-SA"/>
    </w:rPr>
  </w:style>
  <w:style w:type="paragraph" w:styleId="TOC9">
    <w:name w:val="toc 9"/>
    <w:basedOn w:val="Normal"/>
    <w:next w:val="Normal"/>
    <w:autoRedefine/>
    <w:semiHidden/>
    <w:pPr>
      <w:ind w:left="1920"/>
      <w:jc w:val="left"/>
    </w:pPr>
    <w:rPr>
      <w:rFonts w:cs="Times New Roman"/>
      <w:sz w:val="18"/>
      <w:szCs w:val="21"/>
      <w:lang w:bidi="ar-SA"/>
    </w:rPr>
  </w:style>
  <w:style w:type="paragraph" w:styleId="Quote">
    <w:name w:val="Quote"/>
    <w:basedOn w:val="Normal"/>
    <w:qFormat/>
    <w:pPr>
      <w:ind w:left="397" w:right="397"/>
    </w:pPr>
  </w:style>
  <w:style w:type="character" w:customStyle="1" w:styleId="Quran">
    <w:name w:val="Quran"/>
    <w:basedOn w:val="DefaultParagraphFont"/>
    <w:rPr>
      <w:i/>
      <w:iCs/>
    </w:rPr>
  </w:style>
  <w:style w:type="character" w:styleId="FollowedHyperlink">
    <w:name w:val="FollowedHyperlink"/>
    <w:basedOn w:val="DefaultParagraphFont"/>
    <w:rPr>
      <w:color w:val="800080"/>
      <w:u w:val="single"/>
    </w:rPr>
  </w:style>
  <w:style w:type="paragraph" w:customStyle="1" w:styleId="StyleTOC3After05cm">
    <w:name w:val="Style TOC 3 + After:  0.5 cm"/>
    <w:basedOn w:val="TOC3"/>
    <w:next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abacultural.org"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nabacultura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2BDAD-13F3-46AC-848C-9B2B3602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20120</Words>
  <Characters>114685</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The Sermon of Prophet Muhammad (pbuh&amp;hf) at the Pond of Khum</vt:lpstr>
    </vt:vector>
  </TitlesOfParts>
  <Company/>
  <LinksUpToDate>false</LinksUpToDate>
  <CharactersWithSpaces>134536</CharactersWithSpaces>
  <SharedDoc>false</SharedDoc>
  <HLinks>
    <vt:vector size="186" baseType="variant">
      <vt:variant>
        <vt:i4>1245247</vt:i4>
      </vt:variant>
      <vt:variant>
        <vt:i4>176</vt:i4>
      </vt:variant>
      <vt:variant>
        <vt:i4>0</vt:i4>
      </vt:variant>
      <vt:variant>
        <vt:i4>5</vt:i4>
      </vt:variant>
      <vt:variant>
        <vt:lpwstr/>
      </vt:variant>
      <vt:variant>
        <vt:lpwstr>_Toc123547949</vt:lpwstr>
      </vt:variant>
      <vt:variant>
        <vt:i4>1245247</vt:i4>
      </vt:variant>
      <vt:variant>
        <vt:i4>170</vt:i4>
      </vt:variant>
      <vt:variant>
        <vt:i4>0</vt:i4>
      </vt:variant>
      <vt:variant>
        <vt:i4>5</vt:i4>
      </vt:variant>
      <vt:variant>
        <vt:lpwstr/>
      </vt:variant>
      <vt:variant>
        <vt:lpwstr>_Toc123547948</vt:lpwstr>
      </vt:variant>
      <vt:variant>
        <vt:i4>1245247</vt:i4>
      </vt:variant>
      <vt:variant>
        <vt:i4>164</vt:i4>
      </vt:variant>
      <vt:variant>
        <vt:i4>0</vt:i4>
      </vt:variant>
      <vt:variant>
        <vt:i4>5</vt:i4>
      </vt:variant>
      <vt:variant>
        <vt:lpwstr/>
      </vt:variant>
      <vt:variant>
        <vt:lpwstr>_Toc123547947</vt:lpwstr>
      </vt:variant>
      <vt:variant>
        <vt:i4>1245247</vt:i4>
      </vt:variant>
      <vt:variant>
        <vt:i4>158</vt:i4>
      </vt:variant>
      <vt:variant>
        <vt:i4>0</vt:i4>
      </vt:variant>
      <vt:variant>
        <vt:i4>5</vt:i4>
      </vt:variant>
      <vt:variant>
        <vt:lpwstr/>
      </vt:variant>
      <vt:variant>
        <vt:lpwstr>_Toc123547946</vt:lpwstr>
      </vt:variant>
      <vt:variant>
        <vt:i4>1245247</vt:i4>
      </vt:variant>
      <vt:variant>
        <vt:i4>152</vt:i4>
      </vt:variant>
      <vt:variant>
        <vt:i4>0</vt:i4>
      </vt:variant>
      <vt:variant>
        <vt:i4>5</vt:i4>
      </vt:variant>
      <vt:variant>
        <vt:lpwstr/>
      </vt:variant>
      <vt:variant>
        <vt:lpwstr>_Toc123547945</vt:lpwstr>
      </vt:variant>
      <vt:variant>
        <vt:i4>1245247</vt:i4>
      </vt:variant>
      <vt:variant>
        <vt:i4>146</vt:i4>
      </vt:variant>
      <vt:variant>
        <vt:i4>0</vt:i4>
      </vt:variant>
      <vt:variant>
        <vt:i4>5</vt:i4>
      </vt:variant>
      <vt:variant>
        <vt:lpwstr/>
      </vt:variant>
      <vt:variant>
        <vt:lpwstr>_Toc123547944</vt:lpwstr>
      </vt:variant>
      <vt:variant>
        <vt:i4>1245247</vt:i4>
      </vt:variant>
      <vt:variant>
        <vt:i4>140</vt:i4>
      </vt:variant>
      <vt:variant>
        <vt:i4>0</vt:i4>
      </vt:variant>
      <vt:variant>
        <vt:i4>5</vt:i4>
      </vt:variant>
      <vt:variant>
        <vt:lpwstr/>
      </vt:variant>
      <vt:variant>
        <vt:lpwstr>_Toc123547943</vt:lpwstr>
      </vt:variant>
      <vt:variant>
        <vt:i4>1245247</vt:i4>
      </vt:variant>
      <vt:variant>
        <vt:i4>134</vt:i4>
      </vt:variant>
      <vt:variant>
        <vt:i4>0</vt:i4>
      </vt:variant>
      <vt:variant>
        <vt:i4>5</vt:i4>
      </vt:variant>
      <vt:variant>
        <vt:lpwstr/>
      </vt:variant>
      <vt:variant>
        <vt:lpwstr>_Toc123547942</vt:lpwstr>
      </vt:variant>
      <vt:variant>
        <vt:i4>1245247</vt:i4>
      </vt:variant>
      <vt:variant>
        <vt:i4>128</vt:i4>
      </vt:variant>
      <vt:variant>
        <vt:i4>0</vt:i4>
      </vt:variant>
      <vt:variant>
        <vt:i4>5</vt:i4>
      </vt:variant>
      <vt:variant>
        <vt:lpwstr/>
      </vt:variant>
      <vt:variant>
        <vt:lpwstr>_Toc123547941</vt:lpwstr>
      </vt:variant>
      <vt:variant>
        <vt:i4>1245247</vt:i4>
      </vt:variant>
      <vt:variant>
        <vt:i4>122</vt:i4>
      </vt:variant>
      <vt:variant>
        <vt:i4>0</vt:i4>
      </vt:variant>
      <vt:variant>
        <vt:i4>5</vt:i4>
      </vt:variant>
      <vt:variant>
        <vt:lpwstr/>
      </vt:variant>
      <vt:variant>
        <vt:lpwstr>_Toc123547940</vt:lpwstr>
      </vt:variant>
      <vt:variant>
        <vt:i4>1310783</vt:i4>
      </vt:variant>
      <vt:variant>
        <vt:i4>116</vt:i4>
      </vt:variant>
      <vt:variant>
        <vt:i4>0</vt:i4>
      </vt:variant>
      <vt:variant>
        <vt:i4>5</vt:i4>
      </vt:variant>
      <vt:variant>
        <vt:lpwstr/>
      </vt:variant>
      <vt:variant>
        <vt:lpwstr>_Toc123547939</vt:lpwstr>
      </vt:variant>
      <vt:variant>
        <vt:i4>1310783</vt:i4>
      </vt:variant>
      <vt:variant>
        <vt:i4>110</vt:i4>
      </vt:variant>
      <vt:variant>
        <vt:i4>0</vt:i4>
      </vt:variant>
      <vt:variant>
        <vt:i4>5</vt:i4>
      </vt:variant>
      <vt:variant>
        <vt:lpwstr/>
      </vt:variant>
      <vt:variant>
        <vt:lpwstr>_Toc123547938</vt:lpwstr>
      </vt:variant>
      <vt:variant>
        <vt:i4>1310783</vt:i4>
      </vt:variant>
      <vt:variant>
        <vt:i4>104</vt:i4>
      </vt:variant>
      <vt:variant>
        <vt:i4>0</vt:i4>
      </vt:variant>
      <vt:variant>
        <vt:i4>5</vt:i4>
      </vt:variant>
      <vt:variant>
        <vt:lpwstr/>
      </vt:variant>
      <vt:variant>
        <vt:lpwstr>_Toc123547937</vt:lpwstr>
      </vt:variant>
      <vt:variant>
        <vt:i4>1310783</vt:i4>
      </vt:variant>
      <vt:variant>
        <vt:i4>98</vt:i4>
      </vt:variant>
      <vt:variant>
        <vt:i4>0</vt:i4>
      </vt:variant>
      <vt:variant>
        <vt:i4>5</vt:i4>
      </vt:variant>
      <vt:variant>
        <vt:lpwstr/>
      </vt:variant>
      <vt:variant>
        <vt:lpwstr>_Toc123547936</vt:lpwstr>
      </vt:variant>
      <vt:variant>
        <vt:i4>1310783</vt:i4>
      </vt:variant>
      <vt:variant>
        <vt:i4>92</vt:i4>
      </vt:variant>
      <vt:variant>
        <vt:i4>0</vt:i4>
      </vt:variant>
      <vt:variant>
        <vt:i4>5</vt:i4>
      </vt:variant>
      <vt:variant>
        <vt:lpwstr/>
      </vt:variant>
      <vt:variant>
        <vt:lpwstr>_Toc123547935</vt:lpwstr>
      </vt:variant>
      <vt:variant>
        <vt:i4>1310783</vt:i4>
      </vt:variant>
      <vt:variant>
        <vt:i4>86</vt:i4>
      </vt:variant>
      <vt:variant>
        <vt:i4>0</vt:i4>
      </vt:variant>
      <vt:variant>
        <vt:i4>5</vt:i4>
      </vt:variant>
      <vt:variant>
        <vt:lpwstr/>
      </vt:variant>
      <vt:variant>
        <vt:lpwstr>_Toc123547934</vt:lpwstr>
      </vt:variant>
      <vt:variant>
        <vt:i4>1310783</vt:i4>
      </vt:variant>
      <vt:variant>
        <vt:i4>80</vt:i4>
      </vt:variant>
      <vt:variant>
        <vt:i4>0</vt:i4>
      </vt:variant>
      <vt:variant>
        <vt:i4>5</vt:i4>
      </vt:variant>
      <vt:variant>
        <vt:lpwstr/>
      </vt:variant>
      <vt:variant>
        <vt:lpwstr>_Toc123547933</vt:lpwstr>
      </vt:variant>
      <vt:variant>
        <vt:i4>1310783</vt:i4>
      </vt:variant>
      <vt:variant>
        <vt:i4>74</vt:i4>
      </vt:variant>
      <vt:variant>
        <vt:i4>0</vt:i4>
      </vt:variant>
      <vt:variant>
        <vt:i4>5</vt:i4>
      </vt:variant>
      <vt:variant>
        <vt:lpwstr/>
      </vt:variant>
      <vt:variant>
        <vt:lpwstr>_Toc123547932</vt:lpwstr>
      </vt:variant>
      <vt:variant>
        <vt:i4>1310783</vt:i4>
      </vt:variant>
      <vt:variant>
        <vt:i4>68</vt:i4>
      </vt:variant>
      <vt:variant>
        <vt:i4>0</vt:i4>
      </vt:variant>
      <vt:variant>
        <vt:i4>5</vt:i4>
      </vt:variant>
      <vt:variant>
        <vt:lpwstr/>
      </vt:variant>
      <vt:variant>
        <vt:lpwstr>_Toc123547931</vt:lpwstr>
      </vt:variant>
      <vt:variant>
        <vt:i4>1310783</vt:i4>
      </vt:variant>
      <vt:variant>
        <vt:i4>62</vt:i4>
      </vt:variant>
      <vt:variant>
        <vt:i4>0</vt:i4>
      </vt:variant>
      <vt:variant>
        <vt:i4>5</vt:i4>
      </vt:variant>
      <vt:variant>
        <vt:lpwstr/>
      </vt:variant>
      <vt:variant>
        <vt:lpwstr>_Toc123547930</vt:lpwstr>
      </vt:variant>
      <vt:variant>
        <vt:i4>1376319</vt:i4>
      </vt:variant>
      <vt:variant>
        <vt:i4>56</vt:i4>
      </vt:variant>
      <vt:variant>
        <vt:i4>0</vt:i4>
      </vt:variant>
      <vt:variant>
        <vt:i4>5</vt:i4>
      </vt:variant>
      <vt:variant>
        <vt:lpwstr/>
      </vt:variant>
      <vt:variant>
        <vt:lpwstr>_Toc123547929</vt:lpwstr>
      </vt:variant>
      <vt:variant>
        <vt:i4>1376319</vt:i4>
      </vt:variant>
      <vt:variant>
        <vt:i4>50</vt:i4>
      </vt:variant>
      <vt:variant>
        <vt:i4>0</vt:i4>
      </vt:variant>
      <vt:variant>
        <vt:i4>5</vt:i4>
      </vt:variant>
      <vt:variant>
        <vt:lpwstr/>
      </vt:variant>
      <vt:variant>
        <vt:lpwstr>_Toc123547928</vt:lpwstr>
      </vt:variant>
      <vt:variant>
        <vt:i4>1376319</vt:i4>
      </vt:variant>
      <vt:variant>
        <vt:i4>44</vt:i4>
      </vt:variant>
      <vt:variant>
        <vt:i4>0</vt:i4>
      </vt:variant>
      <vt:variant>
        <vt:i4>5</vt:i4>
      </vt:variant>
      <vt:variant>
        <vt:lpwstr/>
      </vt:variant>
      <vt:variant>
        <vt:lpwstr>_Toc123547927</vt:lpwstr>
      </vt:variant>
      <vt:variant>
        <vt:i4>1376319</vt:i4>
      </vt:variant>
      <vt:variant>
        <vt:i4>38</vt:i4>
      </vt:variant>
      <vt:variant>
        <vt:i4>0</vt:i4>
      </vt:variant>
      <vt:variant>
        <vt:i4>5</vt:i4>
      </vt:variant>
      <vt:variant>
        <vt:lpwstr/>
      </vt:variant>
      <vt:variant>
        <vt:lpwstr>_Toc123547926</vt:lpwstr>
      </vt:variant>
      <vt:variant>
        <vt:i4>1376319</vt:i4>
      </vt:variant>
      <vt:variant>
        <vt:i4>32</vt:i4>
      </vt:variant>
      <vt:variant>
        <vt:i4>0</vt:i4>
      </vt:variant>
      <vt:variant>
        <vt:i4>5</vt:i4>
      </vt:variant>
      <vt:variant>
        <vt:lpwstr/>
      </vt:variant>
      <vt:variant>
        <vt:lpwstr>_Toc123547925</vt:lpwstr>
      </vt:variant>
      <vt:variant>
        <vt:i4>1376319</vt:i4>
      </vt:variant>
      <vt:variant>
        <vt:i4>26</vt:i4>
      </vt:variant>
      <vt:variant>
        <vt:i4>0</vt:i4>
      </vt:variant>
      <vt:variant>
        <vt:i4>5</vt:i4>
      </vt:variant>
      <vt:variant>
        <vt:lpwstr/>
      </vt:variant>
      <vt:variant>
        <vt:lpwstr>_Toc123547924</vt:lpwstr>
      </vt:variant>
      <vt:variant>
        <vt:i4>1376319</vt:i4>
      </vt:variant>
      <vt:variant>
        <vt:i4>20</vt:i4>
      </vt:variant>
      <vt:variant>
        <vt:i4>0</vt:i4>
      </vt:variant>
      <vt:variant>
        <vt:i4>5</vt:i4>
      </vt:variant>
      <vt:variant>
        <vt:lpwstr/>
      </vt:variant>
      <vt:variant>
        <vt:lpwstr>_Toc123547923</vt:lpwstr>
      </vt:variant>
      <vt:variant>
        <vt:i4>1376319</vt:i4>
      </vt:variant>
      <vt:variant>
        <vt:i4>14</vt:i4>
      </vt:variant>
      <vt:variant>
        <vt:i4>0</vt:i4>
      </vt:variant>
      <vt:variant>
        <vt:i4>5</vt:i4>
      </vt:variant>
      <vt:variant>
        <vt:lpwstr/>
      </vt:variant>
      <vt:variant>
        <vt:lpwstr>_Toc123547922</vt:lpwstr>
      </vt:variant>
      <vt:variant>
        <vt:i4>1376319</vt:i4>
      </vt:variant>
      <vt:variant>
        <vt:i4>8</vt:i4>
      </vt:variant>
      <vt:variant>
        <vt:i4>0</vt:i4>
      </vt:variant>
      <vt:variant>
        <vt:i4>5</vt:i4>
      </vt:variant>
      <vt:variant>
        <vt:lpwstr/>
      </vt:variant>
      <vt:variant>
        <vt:lpwstr>_Toc123547921</vt:lpwstr>
      </vt:variant>
      <vt:variant>
        <vt:i4>5177415</vt:i4>
      </vt:variant>
      <vt:variant>
        <vt:i4>3</vt:i4>
      </vt:variant>
      <vt:variant>
        <vt:i4>0</vt:i4>
      </vt:variant>
      <vt:variant>
        <vt:i4>5</vt:i4>
      </vt:variant>
      <vt:variant>
        <vt:lpwstr>http://www.nabacultural.org/</vt:lpwstr>
      </vt:variant>
      <vt:variant>
        <vt:lpwstr/>
      </vt:variant>
      <vt:variant>
        <vt:i4>3801088</vt:i4>
      </vt:variant>
      <vt:variant>
        <vt:i4>0</vt:i4>
      </vt:variant>
      <vt:variant>
        <vt:i4>0</vt:i4>
      </vt:variant>
      <vt:variant>
        <vt:i4>5</vt:i4>
      </vt:variant>
      <vt:variant>
        <vt:lpwstr>mailto:info@nabacultural.org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Sermon of Prophet Muhammad (pbuh&amp;hf) at the Pond of Khum</dc:title>
  <dc:subject> Prophet Muhammad’s (PBUH&amp;HF) last public sermon delivered in Ghadir Khum</dc:subject>
  <dc:creator>Vahid Majd</dc:creator>
  <cp:keywords>Islam; Shia; Prophet Muhammad; Prophet Mohammad; Sermon; Ghadir; Ghadeer; Imam Ali.</cp:keywords>
  <dc:description> “Certainly, I just conveyed what I have been ordered to convey as an argument against everyone, be him present or absent, a direct witness or not, and already born or not yet born. Hence, everyone who is present should convey (this sermon) to those who are absent, every parent should convey it to his/her children, (and they should continue to do so) until the Day of Judgement.”_x000d_
— A part of Prophet Muhammad’s (PBUH&amp;HF) last public sermon delivered in Ghadir Khum</dc:description>
  <cp:lastModifiedBy>Admin</cp:lastModifiedBy>
  <cp:revision>7</cp:revision>
  <cp:lastPrinted>2014-09-05T12:45:00Z</cp:lastPrinted>
  <dcterms:created xsi:type="dcterms:W3CDTF">2014-09-05T12:35:00Z</dcterms:created>
  <dcterms:modified xsi:type="dcterms:W3CDTF">2014-10-01T05:38:00Z</dcterms:modified>
  <cp:category>Religious, History</cp:category>
</cp:coreProperties>
</file>